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6F" w:rsidRPr="001E19B3" w:rsidRDefault="002F0EB6" w:rsidP="007F5E6F">
      <w:pPr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b/>
          <w:sz w:val="28"/>
        </w:rPr>
        <w:t>03</w:t>
      </w:r>
      <w:r w:rsidR="00C512D6" w:rsidRPr="001E19B3">
        <w:rPr>
          <w:rFonts w:ascii="Times New Roman" w:hAnsi="Times New Roman" w:cs="Times New Roman"/>
          <w:b/>
          <w:sz w:val="28"/>
        </w:rPr>
        <w:t>.06</w:t>
      </w:r>
      <w:r w:rsidR="007F5E6F" w:rsidRPr="001E19B3">
        <w:rPr>
          <w:rFonts w:ascii="Times New Roman" w:hAnsi="Times New Roman" w:cs="Times New Roman"/>
          <w:b/>
          <w:sz w:val="28"/>
        </w:rPr>
        <w:t xml:space="preserve">.2020г. </w:t>
      </w:r>
      <w:r w:rsidR="001E19B3">
        <w:rPr>
          <w:rFonts w:ascii="Times New Roman" w:hAnsi="Times New Roman" w:cs="Times New Roman"/>
          <w:b/>
          <w:sz w:val="28"/>
        </w:rPr>
        <w:t xml:space="preserve">   </w:t>
      </w:r>
      <w:r w:rsidR="007F5E6F" w:rsidRPr="001E19B3">
        <w:rPr>
          <w:rFonts w:ascii="Times New Roman" w:hAnsi="Times New Roman" w:cs="Times New Roman"/>
          <w:sz w:val="28"/>
        </w:rPr>
        <w:t xml:space="preserve">Преподаватель:  </w:t>
      </w:r>
      <w:r w:rsidR="001E19B3">
        <w:rPr>
          <w:rFonts w:ascii="Times New Roman" w:hAnsi="Times New Roman" w:cs="Times New Roman"/>
          <w:sz w:val="28"/>
        </w:rPr>
        <w:t xml:space="preserve"> Горшкова Ольга Петровна              </w:t>
      </w:r>
      <w:r w:rsidR="00CE4DD2" w:rsidRPr="001E19B3">
        <w:rPr>
          <w:rFonts w:ascii="Times New Roman" w:hAnsi="Times New Roman" w:cs="Times New Roman"/>
          <w:sz w:val="32"/>
        </w:rPr>
        <w:t xml:space="preserve">       </w:t>
      </w:r>
      <w:r w:rsidR="007F5E6F" w:rsidRPr="001E19B3">
        <w:rPr>
          <w:rFonts w:ascii="Times New Roman" w:hAnsi="Times New Roman" w:cs="Times New Roman"/>
          <w:sz w:val="32"/>
        </w:rPr>
        <w:t xml:space="preserve"> Занятие  по дисциплине  </w:t>
      </w:r>
      <w:r w:rsidR="007F5E6F" w:rsidRPr="001E19B3">
        <w:rPr>
          <w:rFonts w:ascii="Times New Roman" w:hAnsi="Times New Roman" w:cs="Times New Roman"/>
          <w:sz w:val="28"/>
        </w:rPr>
        <w:t>УП.01</w:t>
      </w:r>
      <w:r w:rsidR="00CE4DD2" w:rsidRPr="001E19B3">
        <w:rPr>
          <w:rFonts w:ascii="Times New Roman" w:hAnsi="Times New Roman" w:cs="Times New Roman"/>
          <w:sz w:val="32"/>
        </w:rPr>
        <w:t xml:space="preserve">. </w:t>
      </w:r>
      <w:proofErr w:type="gramStart"/>
      <w:r w:rsidR="00CE4DD2" w:rsidRPr="001E19B3">
        <w:rPr>
          <w:rFonts w:ascii="Times New Roman" w:hAnsi="Times New Roman" w:cs="Times New Roman"/>
          <w:sz w:val="32"/>
        </w:rPr>
        <w:t xml:space="preserve">( Учебная практика по ПМ </w:t>
      </w:r>
      <w:r w:rsidR="007F5E6F" w:rsidRPr="001E19B3">
        <w:rPr>
          <w:rFonts w:ascii="Times New Roman" w:hAnsi="Times New Roman" w:cs="Times New Roman"/>
          <w:sz w:val="32"/>
        </w:rPr>
        <w:t>01.01.</w:t>
      </w:r>
      <w:proofErr w:type="gramEnd"/>
      <w:r w:rsidR="007F5E6F" w:rsidRPr="001E19B3">
        <w:rPr>
          <w:rFonts w:ascii="Times New Roman" w:hAnsi="Times New Roman" w:cs="Times New Roman"/>
          <w:sz w:val="32"/>
        </w:rPr>
        <w:t xml:space="preserve"> </w:t>
      </w:r>
      <w:proofErr w:type="gramStart"/>
      <w:r w:rsidR="007F5E6F" w:rsidRPr="001E19B3">
        <w:rPr>
          <w:rFonts w:ascii="Times New Roman" w:hAnsi="Times New Roman" w:cs="Times New Roman"/>
          <w:b/>
          <w:sz w:val="32"/>
        </w:rPr>
        <w:t>Выполнение штукатурных работ</w:t>
      </w:r>
      <w:r w:rsidR="001E19B3">
        <w:rPr>
          <w:rFonts w:ascii="Times New Roman" w:hAnsi="Times New Roman" w:cs="Times New Roman"/>
          <w:sz w:val="32"/>
        </w:rPr>
        <w:t>)  группы 25</w:t>
      </w:r>
      <w:r w:rsidR="007F5E6F" w:rsidRPr="001E19B3">
        <w:rPr>
          <w:rFonts w:ascii="Times New Roman" w:hAnsi="Times New Roman" w:cs="Times New Roman"/>
          <w:sz w:val="32"/>
        </w:rPr>
        <w:t xml:space="preserve"> профессии 08.01.08.</w:t>
      </w:r>
      <w:proofErr w:type="gramEnd"/>
      <w:r w:rsidR="007F5E6F" w:rsidRPr="001E19B3">
        <w:rPr>
          <w:rFonts w:ascii="Times New Roman" w:hAnsi="Times New Roman" w:cs="Times New Roman"/>
          <w:sz w:val="32"/>
        </w:rPr>
        <w:t xml:space="preserve"> </w:t>
      </w:r>
      <w:r w:rsidR="007F5E6F" w:rsidRPr="001E19B3">
        <w:rPr>
          <w:rFonts w:ascii="Times New Roman" w:hAnsi="Times New Roman" w:cs="Times New Roman"/>
          <w:b/>
          <w:sz w:val="32"/>
        </w:rPr>
        <w:t>Мастер отделочных строительных раб</w:t>
      </w:r>
      <w:proofErr w:type="gramStart"/>
      <w:r w:rsidR="007F5E6F" w:rsidRPr="001E19B3">
        <w:rPr>
          <w:rFonts w:ascii="Times New Roman" w:hAnsi="Times New Roman" w:cs="Times New Roman"/>
          <w:b/>
          <w:sz w:val="32"/>
        </w:rPr>
        <w:t>от</w:t>
      </w:r>
      <w:proofErr w:type="gramEnd"/>
      <w:r w:rsidR="007F5E6F" w:rsidRPr="001E19B3">
        <w:rPr>
          <w:rFonts w:ascii="Times New Roman" w:hAnsi="Times New Roman" w:cs="Times New Roman"/>
          <w:sz w:val="32"/>
        </w:rPr>
        <w:t xml:space="preserve">  </w:t>
      </w:r>
      <w:proofErr w:type="gramStart"/>
      <w:r w:rsidR="007F5E6F" w:rsidRPr="001E19B3">
        <w:rPr>
          <w:rFonts w:ascii="Times New Roman" w:hAnsi="Times New Roman" w:cs="Times New Roman"/>
          <w:sz w:val="32"/>
        </w:rPr>
        <w:t>в</w:t>
      </w:r>
      <w:proofErr w:type="gramEnd"/>
      <w:r w:rsidR="007F5E6F" w:rsidRPr="001E19B3">
        <w:rPr>
          <w:rFonts w:ascii="Times New Roman" w:hAnsi="Times New Roman" w:cs="Times New Roman"/>
          <w:sz w:val="32"/>
        </w:rPr>
        <w:t xml:space="preserve"> рамках  программы дистанционного обучения.   </w:t>
      </w:r>
    </w:p>
    <w:p w:rsidR="007F5E6F" w:rsidRPr="001E19B3" w:rsidRDefault="00F230DF" w:rsidP="007F5E6F">
      <w:pPr>
        <w:rPr>
          <w:rFonts w:ascii="Times New Roman" w:hAnsi="Times New Roman" w:cs="Times New Roman"/>
          <w:b/>
          <w:i/>
          <w:sz w:val="32"/>
        </w:rPr>
      </w:pPr>
      <w:r w:rsidRPr="001E19B3">
        <w:rPr>
          <w:rFonts w:ascii="Times New Roman" w:hAnsi="Times New Roman" w:cs="Times New Roman"/>
          <w:b/>
          <w:i/>
          <w:sz w:val="36"/>
        </w:rPr>
        <w:t xml:space="preserve">          Добрый</w:t>
      </w:r>
      <w:r w:rsidR="007F5E6F" w:rsidRPr="001E19B3">
        <w:rPr>
          <w:rFonts w:ascii="Times New Roman" w:hAnsi="Times New Roman" w:cs="Times New Roman"/>
          <w:b/>
          <w:i/>
          <w:sz w:val="36"/>
        </w:rPr>
        <w:t xml:space="preserve">  день</w:t>
      </w:r>
      <w:r w:rsidRPr="001E19B3">
        <w:rPr>
          <w:rFonts w:ascii="Times New Roman" w:hAnsi="Times New Roman" w:cs="Times New Roman"/>
          <w:b/>
          <w:i/>
          <w:sz w:val="36"/>
        </w:rPr>
        <w:t>,</w:t>
      </w:r>
      <w:r w:rsidR="007F5E6F" w:rsidRPr="001E19B3">
        <w:rPr>
          <w:rFonts w:ascii="Times New Roman" w:hAnsi="Times New Roman" w:cs="Times New Roman"/>
          <w:b/>
          <w:i/>
          <w:sz w:val="36"/>
        </w:rPr>
        <w:t xml:space="preserve"> уважаемые  студенты  группы  25</w:t>
      </w:r>
      <w:r w:rsidR="007F5E6F" w:rsidRPr="001E19B3">
        <w:rPr>
          <w:rFonts w:ascii="Times New Roman" w:hAnsi="Times New Roman" w:cs="Times New Roman"/>
          <w:b/>
          <w:i/>
          <w:sz w:val="32"/>
        </w:rPr>
        <w:t xml:space="preserve">!   </w:t>
      </w:r>
    </w:p>
    <w:p w:rsidR="007F5E6F" w:rsidRPr="001E19B3" w:rsidRDefault="007F5E6F" w:rsidP="007F5E6F">
      <w:pPr>
        <w:rPr>
          <w:rFonts w:ascii="Times New Roman" w:hAnsi="Times New Roman" w:cs="Times New Roman"/>
          <w:b/>
          <w:sz w:val="32"/>
        </w:rPr>
      </w:pPr>
      <w:r w:rsidRPr="001E19B3">
        <w:rPr>
          <w:rFonts w:ascii="Times New Roman" w:hAnsi="Times New Roman" w:cs="Times New Roman"/>
          <w:sz w:val="28"/>
        </w:rPr>
        <w:t xml:space="preserve">                 </w:t>
      </w:r>
      <w:r w:rsidRPr="001E19B3">
        <w:rPr>
          <w:rFonts w:ascii="Times New Roman" w:hAnsi="Times New Roman" w:cs="Times New Roman"/>
          <w:sz w:val="32"/>
        </w:rPr>
        <w:t>Вашему вниманию предлагается  дистанционный  урок  по дисциплине</w:t>
      </w:r>
      <w:r w:rsidR="00DD55F2" w:rsidRPr="001E19B3">
        <w:rPr>
          <w:rFonts w:ascii="Times New Roman" w:hAnsi="Times New Roman" w:cs="Times New Roman"/>
          <w:sz w:val="32"/>
        </w:rPr>
        <w:t xml:space="preserve"> </w:t>
      </w:r>
      <w:r w:rsidRPr="001E19B3">
        <w:rPr>
          <w:rFonts w:ascii="Times New Roman" w:hAnsi="Times New Roman" w:cs="Times New Roman"/>
          <w:sz w:val="32"/>
        </w:rPr>
        <w:t xml:space="preserve"> УП</w:t>
      </w:r>
      <w:r w:rsidR="001E19B3">
        <w:rPr>
          <w:rFonts w:ascii="Times New Roman" w:hAnsi="Times New Roman" w:cs="Times New Roman"/>
          <w:sz w:val="32"/>
        </w:rPr>
        <w:t>.</w:t>
      </w:r>
      <w:r w:rsidR="00CE4DD2" w:rsidRPr="001E19B3">
        <w:rPr>
          <w:rFonts w:ascii="Times New Roman" w:hAnsi="Times New Roman" w:cs="Times New Roman"/>
          <w:sz w:val="32"/>
        </w:rPr>
        <w:t xml:space="preserve"> </w:t>
      </w:r>
      <w:r w:rsidRPr="001E19B3">
        <w:rPr>
          <w:rFonts w:ascii="Times New Roman" w:hAnsi="Times New Roman" w:cs="Times New Roman"/>
          <w:sz w:val="32"/>
        </w:rPr>
        <w:t>01</w:t>
      </w:r>
      <w:r w:rsidR="00DD55F2" w:rsidRPr="001E19B3">
        <w:rPr>
          <w:rFonts w:ascii="Times New Roman" w:hAnsi="Times New Roman" w:cs="Times New Roman"/>
          <w:sz w:val="32"/>
        </w:rPr>
        <w:t xml:space="preserve">. </w:t>
      </w:r>
      <w:r w:rsidRPr="001E19B3">
        <w:rPr>
          <w:rFonts w:ascii="Times New Roman" w:hAnsi="Times New Roman" w:cs="Times New Roman"/>
          <w:sz w:val="32"/>
        </w:rPr>
        <w:t xml:space="preserve"> </w:t>
      </w:r>
      <w:r w:rsidRPr="001E19B3">
        <w:rPr>
          <w:rFonts w:ascii="Times New Roman" w:hAnsi="Times New Roman" w:cs="Times New Roman"/>
          <w:b/>
          <w:sz w:val="32"/>
        </w:rPr>
        <w:t xml:space="preserve">Выполнение штукатурных работ. </w:t>
      </w:r>
      <w:r w:rsidRPr="001E19B3">
        <w:rPr>
          <w:rFonts w:ascii="Times New Roman" w:hAnsi="Times New Roman" w:cs="Times New Roman"/>
          <w:sz w:val="32"/>
        </w:rPr>
        <w:t xml:space="preserve"> Продолжительность  занят</w:t>
      </w:r>
      <w:r w:rsidR="00310DF4" w:rsidRPr="001E19B3">
        <w:rPr>
          <w:rFonts w:ascii="Times New Roman" w:hAnsi="Times New Roman" w:cs="Times New Roman"/>
          <w:sz w:val="32"/>
        </w:rPr>
        <w:t>ия – 6</w:t>
      </w:r>
      <w:r w:rsidRPr="001E19B3">
        <w:rPr>
          <w:rFonts w:ascii="Times New Roman" w:hAnsi="Times New Roman" w:cs="Times New Roman"/>
          <w:sz w:val="32"/>
        </w:rPr>
        <w:t xml:space="preserve"> часов.</w:t>
      </w:r>
    </w:p>
    <w:p w:rsidR="007F5E6F" w:rsidRPr="001E19B3" w:rsidRDefault="007F5E6F" w:rsidP="007F5E6F">
      <w:pPr>
        <w:rPr>
          <w:rFonts w:ascii="Times New Roman" w:hAnsi="Times New Roman" w:cs="Times New Roman"/>
          <w:b/>
          <w:sz w:val="32"/>
        </w:rPr>
      </w:pPr>
      <w:r w:rsidRPr="001E19B3">
        <w:rPr>
          <w:rFonts w:ascii="Times New Roman" w:hAnsi="Times New Roman" w:cs="Times New Roman"/>
          <w:sz w:val="32"/>
        </w:rPr>
        <w:t>Сегод</w:t>
      </w:r>
      <w:r w:rsidR="00BC52C5" w:rsidRPr="001E19B3">
        <w:rPr>
          <w:rFonts w:ascii="Times New Roman" w:hAnsi="Times New Roman" w:cs="Times New Roman"/>
          <w:sz w:val="32"/>
        </w:rPr>
        <w:t>ня  мы с вами</w:t>
      </w:r>
      <w:r w:rsidR="00DF0ADF" w:rsidRPr="001E19B3">
        <w:rPr>
          <w:rFonts w:ascii="Times New Roman" w:hAnsi="Times New Roman" w:cs="Times New Roman"/>
          <w:sz w:val="32"/>
        </w:rPr>
        <w:t xml:space="preserve"> </w:t>
      </w:r>
      <w:r w:rsidR="00BC52C5" w:rsidRPr="001E19B3">
        <w:rPr>
          <w:rFonts w:ascii="Times New Roman" w:hAnsi="Times New Roman" w:cs="Times New Roman"/>
          <w:sz w:val="32"/>
        </w:rPr>
        <w:t xml:space="preserve"> </w:t>
      </w:r>
      <w:r w:rsidR="004839E3" w:rsidRPr="001E19B3">
        <w:rPr>
          <w:rFonts w:ascii="Times New Roman" w:hAnsi="Times New Roman" w:cs="Times New Roman"/>
          <w:sz w:val="32"/>
        </w:rPr>
        <w:t>занимаемся</w:t>
      </w:r>
      <w:r w:rsidR="00BC52C5" w:rsidRPr="001E19B3">
        <w:rPr>
          <w:rFonts w:ascii="Times New Roman" w:hAnsi="Times New Roman" w:cs="Times New Roman"/>
          <w:sz w:val="32"/>
        </w:rPr>
        <w:t xml:space="preserve"> </w:t>
      </w:r>
      <w:r w:rsidR="00DF0ADF" w:rsidRPr="001E19B3">
        <w:rPr>
          <w:rFonts w:ascii="Times New Roman" w:hAnsi="Times New Roman" w:cs="Times New Roman"/>
          <w:sz w:val="32"/>
        </w:rPr>
        <w:t xml:space="preserve"> изучение</w:t>
      </w:r>
      <w:r w:rsidR="004839E3" w:rsidRPr="001E19B3">
        <w:rPr>
          <w:rFonts w:ascii="Times New Roman" w:hAnsi="Times New Roman" w:cs="Times New Roman"/>
          <w:sz w:val="32"/>
        </w:rPr>
        <w:t>м</w:t>
      </w:r>
      <w:r w:rsidR="00DF0ADF" w:rsidRPr="001E19B3">
        <w:rPr>
          <w:rFonts w:ascii="Times New Roman" w:hAnsi="Times New Roman" w:cs="Times New Roman"/>
          <w:sz w:val="32"/>
        </w:rPr>
        <w:t xml:space="preserve"> </w:t>
      </w:r>
      <w:r w:rsidR="002F0EB6" w:rsidRPr="001E19B3">
        <w:rPr>
          <w:rFonts w:ascii="Times New Roman" w:hAnsi="Times New Roman" w:cs="Times New Roman"/>
          <w:sz w:val="32"/>
        </w:rPr>
        <w:t xml:space="preserve"> темы №39—</w:t>
      </w:r>
      <w:r w:rsidR="002F0EB6" w:rsidRPr="001E19B3">
        <w:rPr>
          <w:rFonts w:ascii="Times New Roman" w:hAnsi="Times New Roman" w:cs="Times New Roman"/>
          <w:b/>
          <w:sz w:val="32"/>
        </w:rPr>
        <w:t xml:space="preserve">Контроль </w:t>
      </w:r>
    </w:p>
    <w:p w:rsidR="002F0EB6" w:rsidRPr="001E19B3" w:rsidRDefault="002F0EB6" w:rsidP="007F5E6F">
      <w:pPr>
        <w:rPr>
          <w:rFonts w:ascii="Times New Roman" w:hAnsi="Times New Roman" w:cs="Times New Roman"/>
          <w:b/>
          <w:sz w:val="32"/>
        </w:rPr>
      </w:pPr>
      <w:r w:rsidRPr="001E19B3">
        <w:rPr>
          <w:rFonts w:ascii="Times New Roman" w:hAnsi="Times New Roman" w:cs="Times New Roman"/>
          <w:b/>
          <w:sz w:val="32"/>
        </w:rPr>
        <w:t xml:space="preserve">качества, ремонт </w:t>
      </w:r>
      <w:proofErr w:type="gramStart"/>
      <w:r w:rsidRPr="001E19B3">
        <w:rPr>
          <w:rFonts w:ascii="Times New Roman" w:hAnsi="Times New Roman" w:cs="Times New Roman"/>
          <w:b/>
          <w:sz w:val="32"/>
        </w:rPr>
        <w:t>повреждённых</w:t>
      </w:r>
      <w:proofErr w:type="gramEnd"/>
      <w:r w:rsidRPr="001E19B3">
        <w:rPr>
          <w:rFonts w:ascii="Times New Roman" w:hAnsi="Times New Roman" w:cs="Times New Roman"/>
          <w:b/>
          <w:sz w:val="32"/>
        </w:rPr>
        <w:t xml:space="preserve"> ГКЛ.</w:t>
      </w:r>
    </w:p>
    <w:p w:rsidR="00D34112" w:rsidRPr="001E19B3" w:rsidRDefault="00D34112" w:rsidP="007F5E6F">
      <w:pPr>
        <w:rPr>
          <w:rFonts w:ascii="Times New Roman" w:hAnsi="Times New Roman" w:cs="Times New Roman"/>
          <w:b/>
          <w:sz w:val="32"/>
        </w:rPr>
      </w:pPr>
    </w:p>
    <w:p w:rsidR="007F5E6F" w:rsidRPr="001E19B3" w:rsidRDefault="001E5F36" w:rsidP="007F5E6F">
      <w:pPr>
        <w:rPr>
          <w:rFonts w:ascii="Times New Roman" w:hAnsi="Times New Roman" w:cs="Times New Roman"/>
          <w:sz w:val="28"/>
        </w:rPr>
      </w:pPr>
      <w:r w:rsidRPr="001E19B3">
        <w:rPr>
          <w:rFonts w:ascii="Times New Roman" w:hAnsi="Times New Roman" w:cs="Times New Roman"/>
          <w:b/>
          <w:sz w:val="32"/>
        </w:rPr>
        <w:t xml:space="preserve">         </w:t>
      </w:r>
      <w:r w:rsidR="007F5E6F" w:rsidRPr="001E19B3">
        <w:rPr>
          <w:rFonts w:ascii="Times New Roman" w:hAnsi="Times New Roman" w:cs="Times New Roman"/>
          <w:b/>
          <w:sz w:val="32"/>
        </w:rPr>
        <w:t>Вопросы, которые предстоит разобрать на нашем занятии</w:t>
      </w:r>
      <w:r w:rsidR="007F5E6F" w:rsidRPr="001E19B3">
        <w:rPr>
          <w:rFonts w:ascii="Times New Roman" w:hAnsi="Times New Roman" w:cs="Times New Roman"/>
          <w:sz w:val="32"/>
        </w:rPr>
        <w:t>:</w:t>
      </w:r>
    </w:p>
    <w:p w:rsidR="007F5E6F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 xml:space="preserve">Входной контроль качества </w:t>
      </w:r>
      <w:r w:rsidR="00BE2335" w:rsidRPr="001E19B3">
        <w:rPr>
          <w:rFonts w:ascii="Times New Roman" w:hAnsi="Times New Roman" w:cs="Times New Roman"/>
          <w:sz w:val="32"/>
        </w:rPr>
        <w:t xml:space="preserve"> ГКЛ</w:t>
      </w:r>
      <w:r w:rsidRPr="001E19B3">
        <w:rPr>
          <w:rFonts w:ascii="Times New Roman" w:hAnsi="Times New Roman" w:cs="Times New Roman"/>
          <w:sz w:val="32"/>
        </w:rPr>
        <w:t xml:space="preserve"> на строительной площадке</w:t>
      </w:r>
      <w:r w:rsidR="007F5E6F" w:rsidRPr="001E19B3">
        <w:rPr>
          <w:rFonts w:ascii="Times New Roman" w:hAnsi="Times New Roman" w:cs="Times New Roman"/>
          <w:sz w:val="32"/>
        </w:rPr>
        <w:t>.</w:t>
      </w:r>
    </w:p>
    <w:p w:rsidR="0002604F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Пооперационный контроль качества работ с использованием ГКЛ</w:t>
      </w:r>
      <w:r w:rsidR="0002604F" w:rsidRPr="001E19B3">
        <w:rPr>
          <w:rFonts w:ascii="Times New Roman" w:hAnsi="Times New Roman" w:cs="Times New Roman"/>
          <w:sz w:val="32"/>
        </w:rPr>
        <w:t>.</w:t>
      </w:r>
    </w:p>
    <w:p w:rsidR="0002604F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Допустимые отклонения при монтаже ГКЛ</w:t>
      </w:r>
      <w:r w:rsidR="0002604F" w:rsidRPr="001E19B3">
        <w:rPr>
          <w:rFonts w:ascii="Times New Roman" w:hAnsi="Times New Roman" w:cs="Times New Roman"/>
          <w:sz w:val="32"/>
        </w:rPr>
        <w:t>.</w:t>
      </w:r>
    </w:p>
    <w:p w:rsidR="00F65268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Инструменты и инвентарь для ремонта ГКЛ</w:t>
      </w:r>
      <w:r w:rsidR="00F65268" w:rsidRPr="001E19B3">
        <w:rPr>
          <w:rFonts w:ascii="Times New Roman" w:hAnsi="Times New Roman" w:cs="Times New Roman"/>
          <w:sz w:val="32"/>
        </w:rPr>
        <w:t>.</w:t>
      </w:r>
    </w:p>
    <w:p w:rsidR="0002604F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Ремонт лицевой поверхности ГКЛ</w:t>
      </w:r>
      <w:r w:rsidR="00C85350" w:rsidRPr="001E19B3">
        <w:rPr>
          <w:rFonts w:ascii="Times New Roman" w:hAnsi="Times New Roman" w:cs="Times New Roman"/>
          <w:sz w:val="32"/>
        </w:rPr>
        <w:t>.</w:t>
      </w:r>
    </w:p>
    <w:p w:rsidR="00C85350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Ремонт трещин, внутренних и наружных углов ГКЛ</w:t>
      </w:r>
      <w:r w:rsidR="00C85350" w:rsidRPr="001E19B3">
        <w:rPr>
          <w:rFonts w:ascii="Times New Roman" w:hAnsi="Times New Roman" w:cs="Times New Roman"/>
          <w:sz w:val="32"/>
        </w:rPr>
        <w:t>.</w:t>
      </w:r>
    </w:p>
    <w:p w:rsidR="00C85350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Ремонт ГКЛ после затопления</w:t>
      </w:r>
      <w:r w:rsidR="00C85350" w:rsidRPr="001E19B3">
        <w:rPr>
          <w:rFonts w:ascii="Times New Roman" w:hAnsi="Times New Roman" w:cs="Times New Roman"/>
          <w:sz w:val="32"/>
        </w:rPr>
        <w:t>.</w:t>
      </w:r>
    </w:p>
    <w:p w:rsidR="00176F7E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2"/>
        </w:rPr>
        <w:t>Устранение различных повреждений ГКЛ</w:t>
      </w:r>
    </w:p>
    <w:p w:rsidR="00C85350" w:rsidRPr="001E19B3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1E19B3">
        <w:rPr>
          <w:rFonts w:ascii="Times New Roman" w:hAnsi="Times New Roman" w:cs="Times New Roman"/>
          <w:sz w:val="36"/>
        </w:rPr>
        <w:t>5</w:t>
      </w:r>
      <w:r w:rsidRPr="001E19B3">
        <w:rPr>
          <w:rFonts w:ascii="Times New Roman" w:hAnsi="Times New Roman" w:cs="Times New Roman"/>
          <w:sz w:val="32"/>
        </w:rPr>
        <w:t xml:space="preserve"> распространённых «аварий» с ГКЛ и способы их ликвидации</w:t>
      </w:r>
      <w:r w:rsidR="00C85350" w:rsidRPr="001E19B3">
        <w:rPr>
          <w:rFonts w:ascii="Times New Roman" w:hAnsi="Times New Roman" w:cs="Times New Roman"/>
          <w:sz w:val="32"/>
        </w:rPr>
        <w:t>.</w:t>
      </w:r>
    </w:p>
    <w:p w:rsidR="00C85350" w:rsidRPr="001E19B3" w:rsidRDefault="00C85350" w:rsidP="00C85350">
      <w:pPr>
        <w:pStyle w:val="a3"/>
        <w:tabs>
          <w:tab w:val="left" w:pos="708"/>
        </w:tabs>
        <w:ind w:left="1636"/>
        <w:rPr>
          <w:rFonts w:ascii="Times New Roman" w:hAnsi="Times New Roman" w:cs="Times New Roman"/>
          <w:sz w:val="32"/>
        </w:rPr>
      </w:pPr>
    </w:p>
    <w:p w:rsidR="001D54D1" w:rsidRPr="001E19B3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7F5E6F" w:rsidRPr="001E19B3" w:rsidRDefault="007F5E6F" w:rsidP="007F5E6F">
      <w:pPr>
        <w:pStyle w:val="a3"/>
        <w:tabs>
          <w:tab w:val="left" w:pos="708"/>
        </w:tabs>
        <w:ind w:left="1440"/>
        <w:rPr>
          <w:rFonts w:ascii="Times New Roman" w:hAnsi="Times New Roman" w:cs="Times New Roman"/>
          <w:b/>
          <w:sz w:val="32"/>
        </w:rPr>
      </w:pPr>
      <w:r w:rsidRPr="001E19B3">
        <w:rPr>
          <w:rFonts w:ascii="Times New Roman" w:hAnsi="Times New Roman" w:cs="Times New Roman"/>
          <w:b/>
          <w:sz w:val="32"/>
        </w:rPr>
        <w:t>Для освоения данной темы необходимо выполнить следующее:</w:t>
      </w:r>
    </w:p>
    <w:p w:rsidR="007F5E6F" w:rsidRPr="001E19B3" w:rsidRDefault="007F5E6F" w:rsidP="007F5E6F">
      <w:pPr>
        <w:ind w:left="1440" w:hanging="360"/>
        <w:rPr>
          <w:rFonts w:ascii="Times New Roman" w:hAnsi="Times New Roman" w:cs="Times New Roman"/>
          <w:i/>
          <w:sz w:val="20"/>
        </w:rPr>
      </w:pPr>
      <w:r w:rsidRPr="001E19B3">
        <w:rPr>
          <w:rFonts w:ascii="Times New Roman" w:hAnsi="Times New Roman" w:cs="Times New Roman"/>
          <w:i/>
          <w:sz w:val="32"/>
        </w:rPr>
        <w:t>1. Изучить теоретическую часть материала.</w:t>
      </w:r>
    </w:p>
    <w:p w:rsidR="007F5E6F" w:rsidRPr="001E19B3" w:rsidRDefault="007F5E6F" w:rsidP="007F5E6F">
      <w:pPr>
        <w:ind w:left="1440" w:hanging="360"/>
        <w:rPr>
          <w:rFonts w:ascii="Times New Roman" w:hAnsi="Times New Roman" w:cs="Times New Roman"/>
          <w:i/>
          <w:sz w:val="32"/>
        </w:rPr>
      </w:pPr>
      <w:r w:rsidRPr="001E19B3">
        <w:rPr>
          <w:rFonts w:ascii="Times New Roman" w:hAnsi="Times New Roman" w:cs="Times New Roman"/>
          <w:sz w:val="32"/>
        </w:rPr>
        <w:lastRenderedPageBreak/>
        <w:t>2</w:t>
      </w:r>
      <w:r w:rsidRPr="001E19B3">
        <w:rPr>
          <w:rFonts w:ascii="Times New Roman" w:hAnsi="Times New Roman" w:cs="Times New Roman"/>
          <w:i/>
          <w:sz w:val="32"/>
        </w:rPr>
        <w:t>.Составить конспект.</w:t>
      </w:r>
    </w:p>
    <w:p w:rsidR="007F5E6F" w:rsidRPr="001E19B3" w:rsidRDefault="007F5E6F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1E19B3">
        <w:rPr>
          <w:rFonts w:ascii="Times New Roman" w:hAnsi="Times New Roman" w:cs="Times New Roman"/>
          <w:i/>
          <w:sz w:val="32"/>
        </w:rPr>
        <w:t>3</w:t>
      </w:r>
      <w:r w:rsidRPr="001E19B3">
        <w:rPr>
          <w:rFonts w:ascii="Times New Roman" w:hAnsi="Times New Roman" w:cs="Times New Roman"/>
          <w:i/>
          <w:sz w:val="28"/>
        </w:rPr>
        <w:t>.</w:t>
      </w:r>
      <w:r w:rsidRPr="001E19B3">
        <w:rPr>
          <w:rFonts w:ascii="Times New Roman" w:hAnsi="Times New Roman" w:cs="Times New Roman"/>
          <w:i/>
          <w:sz w:val="32"/>
        </w:rPr>
        <w:t>Посм</w:t>
      </w:r>
      <w:r w:rsidR="00DF4C56" w:rsidRPr="001E19B3">
        <w:rPr>
          <w:rFonts w:ascii="Times New Roman" w:hAnsi="Times New Roman" w:cs="Times New Roman"/>
          <w:i/>
          <w:sz w:val="32"/>
        </w:rPr>
        <w:t>отреть видеоматериалы (по ссылкам</w:t>
      </w:r>
      <w:r w:rsidRPr="001E19B3">
        <w:rPr>
          <w:rFonts w:ascii="Times New Roman" w:hAnsi="Times New Roman" w:cs="Times New Roman"/>
          <w:i/>
          <w:sz w:val="32"/>
        </w:rPr>
        <w:t xml:space="preserve"> в конце лекционного материала).</w:t>
      </w:r>
    </w:p>
    <w:p w:rsidR="002D6D85" w:rsidRPr="001E19B3" w:rsidRDefault="002D6D85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1E19B3">
        <w:rPr>
          <w:rFonts w:ascii="Times New Roman" w:hAnsi="Times New Roman" w:cs="Times New Roman"/>
          <w:i/>
          <w:sz w:val="32"/>
        </w:rPr>
        <w:t>4.Ответить на контрольные вопросы.</w:t>
      </w:r>
    </w:p>
    <w:p w:rsidR="00B4273D" w:rsidRPr="001E19B3" w:rsidRDefault="002D6D85" w:rsidP="00B534E1">
      <w:pPr>
        <w:ind w:left="1080"/>
        <w:rPr>
          <w:rFonts w:ascii="Times New Roman" w:hAnsi="Times New Roman" w:cs="Times New Roman"/>
          <w:i/>
          <w:sz w:val="32"/>
        </w:rPr>
      </w:pPr>
      <w:r w:rsidRPr="001E19B3">
        <w:rPr>
          <w:rFonts w:ascii="Times New Roman" w:hAnsi="Times New Roman" w:cs="Times New Roman"/>
          <w:i/>
          <w:sz w:val="32"/>
        </w:rPr>
        <w:t>5.Выполнить домашнее задание.</w:t>
      </w:r>
    </w:p>
    <w:p w:rsidR="00B534E1" w:rsidRPr="001E19B3" w:rsidRDefault="00B534E1" w:rsidP="00B534E1">
      <w:pPr>
        <w:ind w:left="1080"/>
        <w:rPr>
          <w:rFonts w:ascii="Times New Roman" w:hAnsi="Times New Roman" w:cs="Times New Roman"/>
          <w:i/>
          <w:sz w:val="32"/>
        </w:rPr>
      </w:pPr>
    </w:p>
    <w:p w:rsidR="00B4273D" w:rsidRPr="001E19B3" w:rsidRDefault="00B4273D" w:rsidP="00B4273D">
      <w:pPr>
        <w:spacing w:after="0" w:line="240" w:lineRule="auto"/>
        <w:rPr>
          <w:rFonts w:ascii="Times New Roman" w:hAnsi="Times New Roman" w:cs="Times New Roman"/>
          <w:b/>
          <w:sz w:val="40"/>
        </w:rPr>
      </w:pPr>
      <w:r w:rsidRPr="001E19B3">
        <w:rPr>
          <w:rFonts w:ascii="Times New Roman" w:hAnsi="Times New Roman" w:cs="Times New Roman"/>
          <w:b/>
          <w:sz w:val="32"/>
        </w:rPr>
        <w:t xml:space="preserve">       </w:t>
      </w:r>
      <w:r w:rsidRPr="001E19B3">
        <w:rPr>
          <w:rFonts w:ascii="Times New Roman" w:hAnsi="Times New Roman" w:cs="Times New Roman"/>
          <w:b/>
          <w:sz w:val="36"/>
        </w:rPr>
        <w:t xml:space="preserve"> </w:t>
      </w:r>
      <w:r w:rsidRPr="001E19B3">
        <w:rPr>
          <w:rFonts w:ascii="Times New Roman" w:hAnsi="Times New Roman" w:cs="Times New Roman"/>
          <w:b/>
          <w:sz w:val="40"/>
        </w:rPr>
        <w:t>Материал для изучения и конспектирования</w:t>
      </w:r>
    </w:p>
    <w:p w:rsidR="002F0EB6" w:rsidRDefault="002F0EB6" w:rsidP="00B4273D">
      <w:pPr>
        <w:spacing w:after="0" w:line="240" w:lineRule="auto"/>
        <w:rPr>
          <w:b/>
          <w:sz w:val="36"/>
        </w:rPr>
      </w:pPr>
    </w:p>
    <w:p w:rsidR="00091C80" w:rsidRDefault="00091C80" w:rsidP="00B4273D">
      <w:pPr>
        <w:spacing w:after="0" w:line="240" w:lineRule="auto"/>
        <w:rPr>
          <w:b/>
          <w:sz w:val="36"/>
        </w:rPr>
      </w:pPr>
    </w:p>
    <w:p w:rsidR="00091C80" w:rsidRPr="00091C80" w:rsidRDefault="00091C80" w:rsidP="00091C8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14141"/>
          <w:sz w:val="36"/>
          <w:szCs w:val="36"/>
        </w:rPr>
      </w:pPr>
      <w:r w:rsidRPr="00091C80">
        <w:rPr>
          <w:rFonts w:ascii="Arial" w:eastAsia="Times New Roman" w:hAnsi="Arial" w:cs="Arial"/>
          <w:b/>
          <w:bCs/>
          <w:color w:val="414141"/>
          <w:sz w:val="36"/>
          <w:szCs w:val="36"/>
        </w:rPr>
        <w:t>Контроль качества в процессе подготовки и производства работ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1. В строительной организации производится контроль к</w:t>
      </w:r>
      <w:r w:rsidR="001F7D44">
        <w:rPr>
          <w:rFonts w:ascii="Arial" w:eastAsia="Times New Roman" w:hAnsi="Arial" w:cs="Arial"/>
          <w:color w:val="414141"/>
          <w:sz w:val="24"/>
          <w:szCs w:val="18"/>
        </w:rPr>
        <w:t>ачества поступающих гипсокартон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ных листов. При этом совместно с работниками лаборатории необходимо проверить (в соответствии с требованиями ГОСТ 6266—97): наличие документа (паспорта) на партию листов; наличие штампов ОТК предприятия-изготовителя на тыльной стороне листов; линейные размеры, качество поверхностей и внешний вид; среднюю плотность; прочность при изгибе; влажность; прочность сцепления гипса и картона.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При несоответствии этих показателей партия ГКЛ бракуется в установленном порядке.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Приемка работ по устройству стен и перегородок из ГКЛ должна выполняться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пооперационно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в соответствии с техническими требованиями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СНиП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3.04.01—87 (таблица 3.5).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Прием и оценку качества работ должен осуществлять производитель работ или мастер.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2. При приемке работ по облицовке стен и устройству перегородок следует проверять надежность крепления ГКЛ к конструкции каркаса. Не должно быть трещин, поврежденных мест, вибрации листов и др. Прочность крепления следует проверять простукиванием по листам, особенно по кромкам, нанося легкие удары деревянным молотком. Если при ударах прослушивается дребезжание, лист необходимо закрепить заново.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3. Стыки ГКЛ должны быть тщательно заделаны шпаклевкой с армированием перфорированной бумажной лентой, а места примыканий — заделаны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герметиком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. Стыки облицовочных гипсокартонных листов должны располагаться в одной плоскости. Выпуклость или вогнутость отдельных листов в плоскости стены не допускается.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lastRenderedPageBreak/>
        <w:drawing>
          <wp:inline distT="0" distB="0" distL="0" distR="0">
            <wp:extent cx="1943100" cy="1847850"/>
            <wp:effectExtent l="19050" t="0" r="0" b="0"/>
            <wp:docPr id="38" name="Рисунок 7" descr="http://stroy-server.ru/gallery/priminenie_gipsokartona/image3_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y-server.ru/gallery/priminenie_gipsokartona/image3_76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3.76. Допустимые отклонения при монтаже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4.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контроле качества работ необходимо проверять: – соответствие применяемых гипсокартонных листов проекту; – соответствие других применяемых материалов требованиям и техническим условиям на их изготовление; – соответствие расположения на поверхности стены полных 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доборных</w:t>
      </w:r>
      <w:proofErr w:type="spellEnd"/>
      <w:r w:rsidR="0052606F">
        <w:rPr>
          <w:rFonts w:ascii="Arial" w:eastAsia="Times New Roman" w:hAnsi="Arial" w:cs="Arial"/>
          <w:color w:val="414141"/>
          <w:sz w:val="24"/>
          <w:szCs w:val="18"/>
        </w:rPr>
        <w:t xml:space="preserve"> 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листов рабочим чертежам и требованиям проекта; – наличие и соответствие проекту необходимых отверстий, проемов и т. д.; – чистоту и целостность лицевых поверхностей.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Н</w:t>
      </w:r>
      <w:r w:rsidR="0052606F">
        <w:rPr>
          <w:rFonts w:ascii="Arial" w:eastAsia="Times New Roman" w:hAnsi="Arial" w:cs="Arial"/>
          <w:color w:val="414141"/>
          <w:sz w:val="24"/>
          <w:szCs w:val="18"/>
        </w:rPr>
        <w:t>а лицевых поверхностях гипсокар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тонных листов не должно быть загрязнений, масляных пятен, поврежденных углов, ребер и надрывов лицевого покрытия; – вертикальность установки ГКЛ.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5. При устройстве стен и перегородок перепады между смежными листами свыше 1 мм не допускаются.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6. Отклонение гипсокартонных листов от вертикальности не должны превышать 1 мм на 1 м высоты и 5 мм на всю высоту помещения.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7. Края ГКЛ в местах сопряжения с дверными коробками должно примыкать заподлицо и прикрепляться наличниками.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8. Приемку работ осуществляет производитель работ или мастер в два этапа: – первый этап осуществляется после окончания монтажа стен и перегородок перед сдачей их под специальные (в том числе электромонтажные) работы. После этой приемки могут устраиваться отверстия и проемы для трубопроводов, воздуховодов и т. п.; – второй этап осуществляется после заделки стыков перед сдачей под малярные, штукатурные, обойные и облицовочные работы. На этом этапе определяется качество выполненных работ с участием представителя технического надзора заказчика.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Выполненные конструкции следует принимать поэтапно или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посекционно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9. На первом этапе проверяется соответствие проекту расположения перегородок и дверных проемов в них, швов для </w:t>
      </w:r>
      <w:proofErr w:type="spellStart"/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электро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проводки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; надежность крепления листов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гипсокартона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к ребрам жесткости и потолку проверяют нагрузкой 50-100 Н на поверхность перегородки (отсутствие зыбкости), а также по наличию винтов в проектных местах крепления;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утопленность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головок винтов в ГКЛ на 0,5-KL,0 мм; перепады между ГКЛ в стыках не должны превышать 1 мм; вертикальный и горизонтальный шов для электропроводки —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попроекту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; наличие разметочных отметок в местах крепления электропроводки и устройства коробок, выключателей, розеток.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10.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На втором этапе проверяются прочность крепления шпаклевки и заделки стыков армирующей бумажной или стекловоло</w:t>
      </w:r>
      <w:r w:rsidR="0052606F">
        <w:rPr>
          <w:rFonts w:ascii="Arial" w:eastAsia="Times New Roman" w:hAnsi="Arial" w:cs="Arial"/>
          <w:color w:val="414141"/>
          <w:sz w:val="24"/>
          <w:szCs w:val="18"/>
        </w:rPr>
        <w:t>кни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стой лентой (при легких ударах деревянным молотком или рукой в стыках не должно появляться трещин); отклонение поверхностей, которое не должно превышать значений, указанных в т</w:t>
      </w:r>
      <w:r w:rsidR="0052606F">
        <w:rPr>
          <w:rFonts w:ascii="Arial" w:eastAsia="Times New Roman" w:hAnsi="Arial" w:cs="Arial"/>
          <w:color w:val="414141"/>
          <w:sz w:val="24"/>
          <w:szCs w:val="18"/>
        </w:rPr>
        <w:t xml:space="preserve">абл. 3.6; наличие трещин и </w:t>
      </w:r>
      <w:proofErr w:type="spellStart"/>
      <w:r w:rsidR="0052606F">
        <w:rPr>
          <w:rFonts w:ascii="Arial" w:eastAsia="Times New Roman" w:hAnsi="Arial" w:cs="Arial"/>
          <w:color w:val="414141"/>
          <w:sz w:val="24"/>
          <w:szCs w:val="18"/>
        </w:rPr>
        <w:t>неза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шпаклеванных</w:t>
      </w:r>
      <w:proofErr w:type="spellEnd"/>
      <w:r w:rsidR="0052606F">
        <w:rPr>
          <w:rFonts w:ascii="Arial" w:eastAsia="Times New Roman" w:hAnsi="Arial" w:cs="Arial"/>
          <w:color w:val="414141"/>
          <w:sz w:val="24"/>
          <w:szCs w:val="18"/>
        </w:rPr>
        <w:t xml:space="preserve"> 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мест; наличие пятен и загрязнений; сравнение внешнего вида поверхности с утвержденным эталоном.</w:t>
      </w:r>
      <w:proofErr w:type="gramEnd"/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11. Перед производством работ по подготовке поверхностей под отделку должно быть проверено качество применяемых материалов.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lastRenderedPageBreak/>
        <w:t>Все необходимые сведения по контролю качества выполняемых работ приведены в карте пооперационного контроля производства работ по устройству гипсокартонных перегородок на металлическом каркасе (таблица 3.6).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2. Расчет необходимых материалов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Перегородки с одинарным каркасом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однослойными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 (рис. 3.77, 3.78) применяются как основной вид легких ограждающих конструкций в жилых, гражданских и производственных помещениях с нормальной и повышенной влажностью.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Перегородки с одинарным каркасом и двухслойными ГКЛ (рис. 3.79, 3.80) применяются в помещениях с повышенными требованиями к прочности и огнестойкости ограждающих конструкций.</w:t>
      </w:r>
      <w:proofErr w:type="gramEnd"/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Одинарный каркас и трехслойные ГКЛ (рис. 3.81) являются необходимыми в случае специальных требований по прочности и огнезащите к легким конструкциям из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гипсокартона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.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Двойной каркас и двойные ГКЛ (рис. 3.82, 3.83) применяются в помещениях большой высоты, в условиях повышенной тепловой, звуковой изоляции и огнезащиты.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Потолок с одноуровневым каркасом без подвесов (рис. 3.84) монтируется в небольших помещениях с шириной до 2,6 м. Подвесной потолок с одноуровневым каркасом (рис. 3.85) применяется при любых размерах помещений, но требует установки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опорных направляющих. Подвесной потолок с двухуровневым каркасом (рис. 3.86) обладает большей жесткостью и может применяться с опорными направляющими или без них, в последнем случае расстояние от крайних профилей до стены должно быть не более 100 мм.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Потребности в необходимых материалах по всем перечисленным конструкциям приведены в таблицах 3.7-3.14.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2238375" cy="2562225"/>
            <wp:effectExtent l="19050" t="0" r="9525" b="0"/>
            <wp:docPr id="37" name="Рисунок 8" descr="http://stroy-server.ru/gallery/priminenie_gipsokartona/image3_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oy-server.ru/gallery/priminenie_gipsokartona/image3_7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3.78. Одинарный каркас с поперечным смещением стоек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высоте стоек &gt;3,0м между ними для усиления каркаса устанавливаются промежуточные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ПН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с интервалом &lt;1,2м с такой же технологией монтажа, как и горизонтальные профили над дверным проемом (рис. 3.77).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Возможно применение каркаса, в котором стойки установлены в шахматном порядке, со смещением относительно продольной оси (рис. 3.78).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 Таблица 3.7.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3.8.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4905375" cy="1819275"/>
            <wp:effectExtent l="19050" t="0" r="9525" b="0"/>
            <wp:docPr id="36" name="Рисунок 9" descr="http://stroy-server.ru/gallery/priminenie_gipsokartona/tabl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oy-server.ru/gallery/priminenie_gipsokartona/tabl3_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3095625" cy="3095625"/>
            <wp:effectExtent l="19050" t="0" r="9525" b="0"/>
            <wp:docPr id="35" name="Рисунок 10" descr="http://stroy-server.ru/gallery/priminenie_gipsokartona/image3_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y-server.ru/gallery/priminenie_gipsokartona/image3_8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Рис. 3.80. Одинарный каркас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двухслойные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 Таблица 3.9.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Звукоизоляционная лента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3390900" cy="3152775"/>
            <wp:effectExtent l="19050" t="0" r="0" b="0"/>
            <wp:docPr id="34" name="Рисунок 11" descr="http://stroy-server.ru/gallery/priminenie_gipsokartona/image3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oy-server.ru/gallery/priminenie_gipsokartona/image3_8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Рис. 3.81. Одинарный каркас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трехслойные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3.10.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4924425" cy="1800225"/>
            <wp:effectExtent l="19050" t="0" r="9525" b="0"/>
            <wp:docPr id="30" name="Рисунок 12" descr="http://stroy-server.ru/gallery/priminenie_gipsokartona/tabl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oy-server.ru/gallery/priminenie_gipsokartona/tabl3_1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2276475" cy="2362200"/>
            <wp:effectExtent l="19050" t="0" r="9525" b="0"/>
            <wp:docPr id="29" name="Рисунок 13" descr="http://stroy-server.ru/gallery/priminenie_gipsokartona/image3_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y-server.ru/gallery/priminenie_gipsokartona/image3_8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3.82. Двойной каркас повышенной жесткости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Звукоизоляционная лента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2505075" cy="2571750"/>
            <wp:effectExtent l="19050" t="0" r="9525" b="0"/>
            <wp:docPr id="14" name="Рисунок 14" descr="http://stroy-server.ru/gallery/priminenie_gipsokartona/image3_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oy-server.ru/gallery/priminenie_gipsokartona/image3_83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Рис. 3.83. Двойной каркас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двойные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При большой высоте каркаса стойки могут устанавливаться рядом друг с другом для увеличения жесткости конструкции (рис. 3.83).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3.11.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4848225" cy="1790700"/>
            <wp:effectExtent l="19050" t="0" r="9525" b="0"/>
            <wp:docPr id="13" name="Рисунок 15" descr="http://stroy-server.ru/gallery/priminenie_gipsokartona/tabl3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oy-server.ru/gallery/priminenie_gipsokartona/tabl3_1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2857500" cy="3038475"/>
            <wp:effectExtent l="19050" t="0" r="0" b="0"/>
            <wp:docPr id="8" name="Рисунок 16" descr="http://stroy-server.ru/gallery/priminenie_gipsokartona/image3_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oy-server.ru/gallery/priminenie_gipsokartona/image3_8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3.84. Потолок с одноуровневым каркасом без подвесов: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br/>
        <w:t xml:space="preserve">1 — самонарезающие винты с интервалом 600 мм; 2 —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пристенный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профиль; 3 — перегородка; 4 — несущие профили; 5 —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саморезы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с интервалом 200 мм; 6 — дюбели с интервалом 400-500 мм; 7 — ГКЛ; 8 — капитальная стена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3.12.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потолка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4924425" cy="1257300"/>
            <wp:effectExtent l="19050" t="0" r="9525" b="0"/>
            <wp:docPr id="7" name="Рисунок 17" descr="http://stroy-server.ru/gallery/priminenie_gipsokartona/tabl3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oy-server.ru/gallery/priminenie_gipsokartona/tabl3_1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потолка Таблица 3.13.</w:t>
      </w:r>
    </w:p>
    <w:p w:rsidR="00091C80" w:rsidRPr="00091C80" w:rsidRDefault="00091C80" w:rsidP="00091C8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Количество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определяется в зависимости от размеров помещения.</w:t>
      </w:r>
    </w:p>
    <w:p w:rsidR="00091C80" w:rsidRPr="00091C80" w:rsidRDefault="00091C80" w:rsidP="00091C8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креплении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к капитальной стене применяются 2 дюбеля на 1 п.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м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длины, при креплении к гипсокартонной перегородке — 2 самонарезающих винта на 0,6 п. м длины.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3933825" cy="2743200"/>
            <wp:effectExtent l="19050" t="0" r="9525" b="0"/>
            <wp:docPr id="6" name="Рисунок 18" descr="http://stroy-server.ru/gallery/priminenie_gipsokartona/image3_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oy-server.ru/gallery/priminenie_gipsokartona/image3_86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3.86. Потолок подвесной с двухуровневым каркасом: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3.14.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потолка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4924425" cy="1647825"/>
            <wp:effectExtent l="19050" t="0" r="9525" b="0"/>
            <wp:docPr id="1" name="Рисунок 19" descr="http://stroy-server.ru/gallery/priminenie_gipsokartona/tabl3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oy-server.ru/gallery/priminenie_gipsokartona/tabl3_1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Количество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определяется в зависимости от размеров помещения.</w:t>
      </w:r>
    </w:p>
    <w:p w:rsidR="00091C80" w:rsidRPr="00091C80" w:rsidRDefault="00091C80" w:rsidP="00091C80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креплении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к капитальной стене применяются 2 дюбеля на 1 п.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м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длины, при креплении к гипсокартонной перегородке — 2 самонарезающих винта на 0,6 п. м длины.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Технология монтажа 3.13. подвесных потолков из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Монтаж гипсокартонных потолков выполняется в условиях нормальных температуры и влажности после завершения основных отделочных работ.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Должны быть закончены все работы по герметизации стыков перегородок и примыкающих конструкций, а также работы по монтажу инженерных коммуникаций, систем вентиляции, сигнализации и пожаротушения, закрепляемых к конструктивному потолку.</w:t>
      </w:r>
    </w:p>
    <w:p w:rsidR="00091C80" w:rsidRDefault="00091C80" w:rsidP="00B4273D">
      <w:pPr>
        <w:spacing w:after="0" w:line="240" w:lineRule="auto"/>
        <w:rPr>
          <w:b/>
          <w:sz w:val="36"/>
        </w:rPr>
      </w:pPr>
    </w:p>
    <w:p w:rsidR="00FF39E7" w:rsidRDefault="00FF39E7" w:rsidP="00B4273D">
      <w:pPr>
        <w:spacing w:after="0" w:line="240" w:lineRule="auto"/>
        <w:rPr>
          <w:b/>
          <w:sz w:val="32"/>
        </w:rPr>
      </w:pPr>
    </w:p>
    <w:p w:rsidR="00C07A2E" w:rsidRDefault="00C07A2E" w:rsidP="00C07A2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3886200"/>
            <wp:effectExtent l="19050" t="0" r="0" b="0"/>
            <wp:docPr id="33" name="Рисунок 83" descr="https://avatars.mds.yandex.net/get-zen_doc/1720666/pub_5cb5ab0511df6900b33da284_5cb5ab788ac11800b3227e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vatars.mds.yandex.net/get-zen_doc/1720666/pub_5cb5ab0511df6900b33da284_5cb5ab788ac11800b3227ec3/scale_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2E" w:rsidRDefault="00C07A2E" w:rsidP="00C07A2E">
      <w:pPr>
        <w:shd w:val="clear" w:color="auto" w:fill="FFFFFF"/>
        <w:spacing w:after="0"/>
        <w:rPr>
          <w:rFonts w:ascii="Arial" w:hAnsi="Arial" w:cs="Arial"/>
          <w:color w:val="000000"/>
          <w:sz w:val="26"/>
          <w:szCs w:val="26"/>
        </w:rPr>
      </w:pPr>
    </w:p>
    <w:p w:rsidR="00C07A2E" w:rsidRDefault="00C07A2E" w:rsidP="00C07A2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091C80" w:rsidRDefault="00091C80" w:rsidP="00091C80">
      <w:pPr>
        <w:pStyle w:val="1"/>
        <w:pBdr>
          <w:bottom w:val="single" w:sz="6" w:space="9" w:color="ECF0F1"/>
        </w:pBdr>
        <w:spacing w:before="180" w:beforeAutospacing="0" w:after="30" w:afterAutospacing="0"/>
        <w:ind w:left="150" w:right="150"/>
        <w:rPr>
          <w:rFonts w:ascii="Arial" w:hAnsi="Arial" w:cs="Arial"/>
          <w:color w:val="EF7F1A"/>
          <w:sz w:val="30"/>
          <w:szCs w:val="30"/>
        </w:rPr>
      </w:pPr>
      <w:r>
        <w:rPr>
          <w:rFonts w:ascii="Arial" w:hAnsi="Arial" w:cs="Arial"/>
          <w:color w:val="EF7F1A"/>
          <w:sz w:val="30"/>
          <w:szCs w:val="30"/>
        </w:rPr>
        <w:t>Контроль качества и приемка выполненных работ</w:t>
      </w:r>
    </w:p>
    <w:p w:rsidR="00091C80" w:rsidRDefault="00091C80" w:rsidP="00091C80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95" w:rightFromText="195" w:topFromText="150" w:bottomFromText="150" w:vertAnchor="text"/>
        <w:tblW w:w="5040" w:type="dxa"/>
        <w:tblCellSpacing w:w="75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520"/>
        <w:gridCol w:w="2520"/>
      </w:tblGrid>
      <w:tr w:rsidR="00091C80" w:rsidTr="00091C80">
        <w:trPr>
          <w:tblCellSpacing w:w="75" w:type="dxa"/>
        </w:trPr>
        <w:tc>
          <w:tcPr>
            <w:tcW w:w="0" w:type="auto"/>
            <w:vAlign w:val="center"/>
            <w:hideMark/>
          </w:tcPr>
          <w:p w:rsidR="00091C80" w:rsidRDefault="00091C80">
            <w:pPr>
              <w:spacing w:before="150" w:after="150"/>
              <w:ind w:left="150" w:right="150"/>
              <w:rPr>
                <w:rFonts w:ascii="Tahoma" w:hAnsi="Tahoma" w:cs="Tahoma"/>
                <w:color w:val="424242"/>
                <w:sz w:val="26"/>
                <w:szCs w:val="26"/>
              </w:rPr>
            </w:pPr>
          </w:p>
        </w:tc>
        <w:tc>
          <w:tcPr>
            <w:tcW w:w="0" w:type="auto"/>
            <w:hideMark/>
          </w:tcPr>
          <w:p w:rsidR="00091C80" w:rsidRDefault="00091C80">
            <w:pPr>
              <w:spacing w:before="150" w:after="150"/>
              <w:ind w:left="150" w:right="150"/>
              <w:rPr>
                <w:rFonts w:ascii="Tahoma" w:hAnsi="Tahoma" w:cs="Tahoma"/>
                <w:color w:val="424242"/>
                <w:sz w:val="26"/>
                <w:szCs w:val="26"/>
              </w:rPr>
            </w:pPr>
          </w:p>
        </w:tc>
      </w:tr>
    </w:tbl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1. В строительной организации производится контроль качества поступающих гипсокартонных листов. При этом совместно с работниками лаборатории необходимо проверить (в соответствии с требованиями ГОСТ 6266—97): наличие документа (паспорта) на партию листов; наличие штампов ОТК предприятия-изготовителя на тыльной стороне листов; линейные размеры, качество поверхностей и внешний вид; среднюю плотность; прочность при изгибе; влажность; прочность сцепления гипса и картона.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При несоответствии этих показателей партия ГКЛ бракуется в установленном порядке.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Приемка работ по устройству стен и перегородок из ГКЛ должна выполняться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пооперационно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в соответствии с техническими требованиями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СНиП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3.04.01—87 (таблица 3.5).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Прием и оценку качества работ должен осуществлять производитель работ или мастер.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lastRenderedPageBreak/>
        <w:t>2. При приемке работ по облицовке стен и устройству перегородок следует проверять надежность крепления ГКЛ к конструкции каркаса. Не должно быть трещин, поврежденных мест, вибрации листов и др. Прочность крепления следует проверять простукиванием по листам, особенно по кромкам, нанося легкие удары деревянным молотком. Если при ударах прослушивается дребезжание, лист необходимо закрепить заново.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3. Стыки ГКЛ должны быть тщательно заделаны шпаклевкой с армированием перфорированной бумажной лентой, а места примыканий — заделаны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герметиком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>. Стыки облицовочных гипсокартонных листов должны располагаться в одной плоскости. Выпуклость или вогнутость отдельных листов в плоскости стены не допускается.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noProof/>
          <w:color w:val="424242"/>
          <w:sz w:val="26"/>
          <w:szCs w:val="26"/>
        </w:rPr>
        <w:drawing>
          <wp:inline distT="0" distB="0" distL="0" distR="0">
            <wp:extent cx="1943100" cy="1847850"/>
            <wp:effectExtent l="19050" t="0" r="0" b="0"/>
            <wp:docPr id="40" name="Рисунок 33" descr="https://www.ok-t.ru/studopedia/baza1/1260498148694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ok-t.ru/studopedia/baza1/1260498148694.files/image01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Style w:val="a7"/>
          <w:rFonts w:ascii="Tahoma" w:hAnsi="Tahoma" w:cs="Tahoma"/>
          <w:color w:val="424242"/>
          <w:sz w:val="26"/>
          <w:szCs w:val="26"/>
        </w:rPr>
        <w:t>Рис. 1. Допустимые отклонения при монтаже ГКЛ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4. 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 xml:space="preserve">При контроле качества работ необходимо проверять: – соответствие применяемых гипсокартонных листов проекту; – соответствие других применяемых материалов требованиям и техническим условиям на их изготовление; – соответствие расположения на поверхности стены полных и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доборных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листов рабочим чертежам и требованиям проекта; – наличие и соответствие проекту необходимых отверстий, проемов и т. д.; – чистоту и целостность лицевых поверхностей.</w:t>
      </w:r>
      <w:proofErr w:type="gramEnd"/>
      <w:r>
        <w:rPr>
          <w:rFonts w:ascii="Tahoma" w:hAnsi="Tahoma" w:cs="Tahoma"/>
          <w:color w:val="424242"/>
          <w:sz w:val="26"/>
          <w:szCs w:val="26"/>
        </w:rPr>
        <w:t xml:space="preserve"> На лицевых поверхностях гипсокартонных листов не должно быть загрязнений, масляных пятен, поврежденных углов, ребер и надрывов лицевого покрытия; – вертикальность установки ГКЛ.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5. При устройстве стен и перегородок перепады между смежными листами свыше 1 мм не допускаются.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6. Отклонение гипсокартонных листов от вертикальности не должны превышать 1 мм на 1 м высоты и 5 мм на всю высоту помещения.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lastRenderedPageBreak/>
        <w:t>7. Края ГКЛ в местах сопряжения с дверными коробками должно примыкать заподлицо и прикрепляться наличниками.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8. Приемку работ осуществляет производитель работ или мастер в два этапа: – первый этап осуществляется после окончания монтажа стен и перегородок перед сдачей их под специальные (в том числе электромонтажные) работы. После этой приемки могут устраиваться отверстия и проемы для трубопроводов, воздуховодов и т. п.; – второй этап осуществляется после заделки стыков перед сдачей под малярные, штукатурные, обойные и облицовочные работы. На этом этапе определяется качество выполненных работ с участием представителя технического надзора заказчика.</w:t>
      </w:r>
    </w:p>
    <w:p w:rsidR="00091C80" w:rsidRDefault="00091C80" w:rsidP="00091C80">
      <w:pPr>
        <w:jc w:val="center"/>
        <w:rPr>
          <w:rFonts w:ascii="Tahoma" w:hAnsi="Tahoma" w:cs="Tahoma"/>
          <w:color w:val="424242"/>
          <w:sz w:val="26"/>
          <w:szCs w:val="26"/>
        </w:rPr>
      </w:pPr>
    </w:p>
    <w:p w:rsidR="00091C80" w:rsidRDefault="00091C80" w:rsidP="00091C80">
      <w:pPr>
        <w:jc w:val="center"/>
        <w:rPr>
          <w:rFonts w:ascii="Tahoma" w:hAnsi="Tahoma" w:cs="Tahoma"/>
          <w:color w:val="424242"/>
          <w:sz w:val="26"/>
          <w:szCs w:val="26"/>
        </w:rPr>
      </w:pP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Выполненные конструкции следует принимать поэтапно или п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>о-</w:t>
      </w:r>
      <w:proofErr w:type="gramEnd"/>
      <w:r>
        <w:rPr>
          <w:rFonts w:ascii="Tahoma" w:hAnsi="Tahoma" w:cs="Tahoma"/>
          <w:color w:val="424242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секционно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>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9. 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 xml:space="preserve">На первом этапе проверяется соответствие проекту расположения перегородок и дверных проемов в них, швов для электропроводки; надежность крепления листов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гипсокартона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к ребрам жесткости и потолку проверяют нагрузкой 50-100 Н на поверхность перегородки (отсутствие зыбкости), а также по наличию винтов в проектных местах крепления;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утопленность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головок винтов в ГКЛ на 0,5-KL,0 мм;</w:t>
      </w:r>
      <w:proofErr w:type="gramEnd"/>
      <w:r>
        <w:rPr>
          <w:rFonts w:ascii="Tahoma" w:hAnsi="Tahoma" w:cs="Tahoma"/>
          <w:color w:val="424242"/>
          <w:sz w:val="26"/>
          <w:szCs w:val="26"/>
        </w:rPr>
        <w:t xml:space="preserve"> перепады между ГКЛ в стыках не должны превышать 1 мм; вертикальный и горизонтальный шов для электропроводки — по проекту; наличие разметочных отметок в местах крепления электропроводки и устройства коробок, выключателей, розеток.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10. 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 xml:space="preserve">На втором этапе проверяются прочность крепления шпаклевки и заделки стыков армирующей бумажной или стекловолокнистой лентой (при легких ударах деревянным молотком или рукой в стыках не должно появляться трещин); отклонение поверхностей, которое не должно превышать значений, указанных в табл. 3.6; наличие трещин и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неза-шпаклеванных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мест; наличие пятен и загрязнений; сравнение внешнего вида поверхности с утвержденным эталоном.</w:t>
      </w:r>
      <w:proofErr w:type="gramEnd"/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11. Перед производством работ по подготовке поверхностей под отделку должно быть проверено качество применяемых материалов.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Все необходимые сведения по контролю качества выполняемых работ приведены в карте пооперационного контроля производства работ по устройству гипсокартонных перегородок на металлическом каркасе (таблица 3.6).</w:t>
      </w:r>
    </w:p>
    <w:p w:rsidR="00091C80" w:rsidRDefault="00091C80" w:rsidP="00091C80">
      <w:pPr>
        <w:pStyle w:val="1"/>
        <w:shd w:val="clear" w:color="auto" w:fill="FFFFFF"/>
        <w:spacing w:before="0" w:beforeAutospacing="0" w:after="168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Ремонт </w:t>
      </w:r>
      <w:proofErr w:type="spellStart"/>
      <w:r>
        <w:rPr>
          <w:color w:val="000000"/>
          <w:sz w:val="27"/>
          <w:szCs w:val="27"/>
        </w:rPr>
        <w:t>гипсокартона</w:t>
      </w:r>
      <w:proofErr w:type="spellEnd"/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proofErr w:type="spellStart"/>
      <w:r>
        <w:rPr>
          <w:color w:val="4D4D4D"/>
          <w:sz w:val="27"/>
          <w:szCs w:val="27"/>
        </w:rPr>
        <w:t>Гипсокартон</w:t>
      </w:r>
      <w:proofErr w:type="spellEnd"/>
      <w:r>
        <w:rPr>
          <w:color w:val="4D4D4D"/>
          <w:sz w:val="27"/>
          <w:szCs w:val="27"/>
        </w:rPr>
        <w:t xml:space="preserve"> один из самых удобных и широко применяемых материалов в современном строительстве. При многочисленных достоинствах материала, он достаточно хрупок и даже соблюдая все нормы работы с ним, может оказаться так, что потребуется небольшой ремонт.</w:t>
      </w:r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r>
        <w:rPr>
          <w:color w:val="4D4D4D"/>
          <w:sz w:val="27"/>
          <w:szCs w:val="27"/>
        </w:rPr>
        <w:t>Перед тем, как начать </w:t>
      </w:r>
      <w:r>
        <w:rPr>
          <w:rStyle w:val="a7"/>
          <w:color w:val="4D4D4D"/>
          <w:sz w:val="27"/>
          <w:szCs w:val="27"/>
        </w:rPr>
        <w:t xml:space="preserve">ремонт </w:t>
      </w:r>
      <w:proofErr w:type="spellStart"/>
      <w:r>
        <w:rPr>
          <w:rStyle w:val="a7"/>
          <w:color w:val="4D4D4D"/>
          <w:sz w:val="27"/>
          <w:szCs w:val="27"/>
        </w:rPr>
        <w:t>гипсокартона</w:t>
      </w:r>
      <w:proofErr w:type="spellEnd"/>
      <w:r>
        <w:rPr>
          <w:color w:val="4D4D4D"/>
          <w:sz w:val="27"/>
          <w:szCs w:val="27"/>
        </w:rPr>
        <w:t>, стоит выявить и устранить причины данных повреждений.</w:t>
      </w:r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r>
        <w:rPr>
          <w:color w:val="4D4D4D"/>
          <w:sz w:val="27"/>
          <w:szCs w:val="27"/>
        </w:rPr>
        <w:t>Испортить лист можно при транспортировке, погрузке и выгрузке, или при несоблюдении технических рекомендаций работы с данным материалом. Каждое повреждение требует определенной последовательности действий. При соблюдении простых правил, поверхность долгое время будет ровной.</w:t>
      </w:r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r>
        <w:rPr>
          <w:rStyle w:val="a7"/>
          <w:color w:val="4D4D4D"/>
          <w:sz w:val="27"/>
          <w:szCs w:val="27"/>
        </w:rPr>
        <w:t xml:space="preserve">Инструменты и материалы, необходимые для проведения ремонта </w:t>
      </w:r>
      <w:proofErr w:type="spellStart"/>
      <w:r>
        <w:rPr>
          <w:rStyle w:val="a7"/>
          <w:color w:val="4D4D4D"/>
          <w:sz w:val="27"/>
          <w:szCs w:val="27"/>
        </w:rPr>
        <w:t>гипсокартона</w:t>
      </w:r>
      <w:proofErr w:type="spellEnd"/>
      <w:r>
        <w:rPr>
          <w:rStyle w:val="a7"/>
          <w:color w:val="4D4D4D"/>
          <w:sz w:val="27"/>
          <w:szCs w:val="27"/>
        </w:rPr>
        <w:t>: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>Шпатель 100 мм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>Шпатель 15 или 25 см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 xml:space="preserve">Универсальный или специальный нож для работы по </w:t>
      </w:r>
      <w:proofErr w:type="spellStart"/>
      <w:r>
        <w:rPr>
          <w:rStyle w:val="a9"/>
          <w:color w:val="4D4D4D"/>
          <w:sz w:val="27"/>
          <w:szCs w:val="27"/>
        </w:rPr>
        <w:t>гипсокартону</w:t>
      </w:r>
      <w:proofErr w:type="spellEnd"/>
      <w:r>
        <w:rPr>
          <w:rStyle w:val="a9"/>
          <w:color w:val="4D4D4D"/>
          <w:sz w:val="27"/>
          <w:szCs w:val="27"/>
        </w:rPr>
        <w:t>.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>Материал, которым замазываются отверстия – это раствор штукатурки "</w:t>
      </w:r>
      <w:proofErr w:type="spellStart"/>
      <w:r>
        <w:rPr>
          <w:rStyle w:val="a9"/>
          <w:color w:val="4D4D4D"/>
          <w:sz w:val="27"/>
          <w:szCs w:val="27"/>
        </w:rPr>
        <w:t>Унифлот</w:t>
      </w:r>
      <w:proofErr w:type="spellEnd"/>
      <w:r>
        <w:rPr>
          <w:rStyle w:val="a9"/>
          <w:color w:val="4D4D4D"/>
          <w:sz w:val="27"/>
          <w:szCs w:val="27"/>
        </w:rPr>
        <w:t>".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ins w:id="0" w:author="Unknown"/>
          <w:color w:val="4D4D4D"/>
          <w:sz w:val="27"/>
          <w:szCs w:val="27"/>
        </w:rPr>
      </w:pPr>
      <w:ins w:id="1" w:author="Unknown">
        <w:r>
          <w:rPr>
            <w:rStyle w:val="a9"/>
            <w:color w:val="4D4D4D"/>
            <w:sz w:val="27"/>
            <w:szCs w:val="27"/>
          </w:rPr>
          <w:t xml:space="preserve">Штукатурка при работе по </w:t>
        </w:r>
        <w:proofErr w:type="spellStart"/>
        <w:r>
          <w:rPr>
            <w:rStyle w:val="a9"/>
            <w:color w:val="4D4D4D"/>
            <w:sz w:val="27"/>
            <w:szCs w:val="27"/>
          </w:rPr>
          <w:t>гипсокартону</w:t>
        </w:r>
        <w:proofErr w:type="spellEnd"/>
        <w:r>
          <w:rPr>
            <w:rStyle w:val="a9"/>
            <w:color w:val="4D4D4D"/>
            <w:sz w:val="27"/>
            <w:szCs w:val="27"/>
          </w:rPr>
          <w:t xml:space="preserve"> наносится тонким слоем.</w:t>
        </w:r>
      </w:ins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ins w:id="2" w:author="Unknown"/>
          <w:color w:val="4D4D4D"/>
          <w:sz w:val="27"/>
          <w:szCs w:val="27"/>
        </w:rPr>
      </w:pPr>
      <w:ins w:id="3" w:author="Unknown">
        <w:r>
          <w:rPr>
            <w:rStyle w:val="a9"/>
            <w:color w:val="4D4D4D"/>
            <w:sz w:val="27"/>
            <w:szCs w:val="27"/>
          </w:rPr>
          <w:t xml:space="preserve">Также понадобится стандартная строительная лента, используемая при заделке стыков и ремонта </w:t>
        </w:r>
        <w:proofErr w:type="spellStart"/>
        <w:r>
          <w:rPr>
            <w:rStyle w:val="a9"/>
            <w:color w:val="4D4D4D"/>
            <w:sz w:val="27"/>
            <w:szCs w:val="27"/>
          </w:rPr>
          <w:t>гипсокартона</w:t>
        </w:r>
        <w:proofErr w:type="spellEnd"/>
        <w:r>
          <w:rPr>
            <w:rStyle w:val="a9"/>
            <w:color w:val="4D4D4D"/>
            <w:sz w:val="27"/>
            <w:szCs w:val="27"/>
          </w:rPr>
          <w:t>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" w:author="Unknown"/>
          <w:color w:val="4D4D4D"/>
          <w:sz w:val="27"/>
          <w:szCs w:val="27"/>
        </w:rPr>
      </w:pPr>
      <w:ins w:id="5" w:author="Unknown">
        <w:r>
          <w:rPr>
            <w:color w:val="4D4D4D"/>
            <w:sz w:val="27"/>
            <w:szCs w:val="27"/>
          </w:rPr>
          <w:t xml:space="preserve">Рассмотрим инструкции для каждого вида ремонта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>: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5715000" cy="3238500"/>
            <wp:effectExtent l="19050" t="0" r="0" b="0"/>
            <wp:docPr id="44" name="Рисунок 37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7" w:author="Unknown"/>
          <w:color w:val="000000"/>
        </w:rPr>
      </w:pPr>
      <w:ins w:id="8" w:author="Unknown">
        <w:r>
          <w:rPr>
            <w:rStyle w:val="a7"/>
            <w:b/>
            <w:bCs/>
            <w:color w:val="000000"/>
          </w:rPr>
          <w:lastRenderedPageBreak/>
          <w:t xml:space="preserve">Ремонт лицевой поверхности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9" w:author="Unknown"/>
          <w:color w:val="4D4D4D"/>
          <w:sz w:val="27"/>
          <w:szCs w:val="27"/>
        </w:rPr>
      </w:pPr>
      <w:ins w:id="10" w:author="Unknown">
        <w:r>
          <w:rPr>
            <w:color w:val="4D4D4D"/>
            <w:sz w:val="27"/>
            <w:szCs w:val="27"/>
          </w:rPr>
          <w:t>Для начала очищают поверхность возле поврежденной части, чтобы определить степень повреждения и объем предстоящих работ.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1" w:author="Unknown"/>
          <w:color w:val="4D4D4D"/>
          <w:sz w:val="27"/>
          <w:szCs w:val="27"/>
        </w:rPr>
      </w:pPr>
      <w:ins w:id="12" w:author="Unknown">
        <w:r>
          <w:rPr>
            <w:color w:val="4D4D4D"/>
            <w:sz w:val="27"/>
            <w:szCs w:val="27"/>
          </w:rPr>
          <w:t>Прежде чем начать удаление старого крепежа, необходимо закрепить поверхность около места повреждения. Далее ножом устраняются поврежденные части листа, а так же гипса и (или) картона.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3" w:author="Unknown"/>
          <w:color w:val="4D4D4D"/>
          <w:sz w:val="27"/>
          <w:szCs w:val="27"/>
        </w:rPr>
      </w:pPr>
      <w:ins w:id="14" w:author="Unknown">
        <w:r>
          <w:rPr>
            <w:color w:val="4D4D4D"/>
            <w:sz w:val="27"/>
            <w:szCs w:val="27"/>
          </w:rPr>
          <w:t xml:space="preserve">Следующий шаг – </w:t>
        </w:r>
        <w:proofErr w:type="spellStart"/>
        <w:r>
          <w:rPr>
            <w:color w:val="4D4D4D"/>
            <w:sz w:val="27"/>
            <w:szCs w:val="27"/>
          </w:rPr>
          <w:t>шпаклевание</w:t>
        </w:r>
        <w:proofErr w:type="spellEnd"/>
        <w:r>
          <w:rPr>
            <w:color w:val="4D4D4D"/>
            <w:sz w:val="27"/>
            <w:szCs w:val="27"/>
          </w:rPr>
          <w:t xml:space="preserve"> поверхности тонким слоем раствора. Необходимо, чтобы шпаклевка полностью высохла.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15" w:author="Unknown"/>
          <w:color w:val="000000"/>
        </w:rPr>
      </w:pPr>
      <w:ins w:id="16" w:author="Unknown">
        <w:r>
          <w:rPr>
            <w:rStyle w:val="a7"/>
            <w:b/>
            <w:bCs/>
            <w:color w:val="000000"/>
          </w:rPr>
          <w:t>Устранение выступов на стыках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7" w:author="Unknown"/>
          <w:color w:val="4D4D4D"/>
          <w:sz w:val="27"/>
          <w:szCs w:val="27"/>
        </w:rPr>
      </w:pPr>
      <w:ins w:id="18" w:author="Unknown">
        <w:r>
          <w:rPr>
            <w:color w:val="4D4D4D"/>
            <w:sz w:val="27"/>
            <w:szCs w:val="27"/>
          </w:rPr>
          <w:t>Необходимо зачистить и выровнять выступающую часть. Следует быть аккуратным, дабы не испортить сам лист или ленту.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9" w:author="Unknown"/>
          <w:color w:val="4D4D4D"/>
          <w:sz w:val="27"/>
          <w:szCs w:val="27"/>
        </w:rPr>
      </w:pPr>
      <w:ins w:id="20" w:author="Unknown">
        <w:r>
          <w:rPr>
            <w:color w:val="4D4D4D"/>
            <w:sz w:val="27"/>
            <w:szCs w:val="27"/>
          </w:rPr>
          <w:t>Затем шпаклевка  аккуратно размазывается на 25 см от линии стыка в обе стороны.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21" w:author="Unknown"/>
          <w:color w:val="000000"/>
        </w:rPr>
      </w:pPr>
      <w:ins w:id="22" w:author="Unknown">
        <w:r>
          <w:rPr>
            <w:rStyle w:val="a7"/>
            <w:b/>
            <w:bCs/>
            <w:color w:val="000000"/>
          </w:rPr>
          <w:t xml:space="preserve">Ремонт стыков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23" w:author="Unknown"/>
          <w:color w:val="4D4D4D"/>
          <w:sz w:val="27"/>
          <w:szCs w:val="27"/>
        </w:rPr>
      </w:pPr>
      <w:ins w:id="24" w:author="Unknown">
        <w:r>
          <w:rPr>
            <w:color w:val="4D4D4D"/>
            <w:sz w:val="27"/>
            <w:szCs w:val="27"/>
          </w:rPr>
          <w:t xml:space="preserve">С поверхности, которая требует ремонта, убирается старый слой. При помощи шпателя (100) вокруг данного участка наносится шпаклевка. Затем этим же шпателем бумажная лента для стыков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>, пропитанная ПВА, вдавливается в раствор. Далее выравниваем ремонтируемый участок. И даем время для высыхания.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25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5715000" cy="3810000"/>
            <wp:effectExtent l="19050" t="0" r="0" b="0"/>
            <wp:docPr id="43" name="Рисунок 38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26" w:author="Unknown"/>
          <w:color w:val="000000"/>
        </w:rPr>
      </w:pPr>
      <w:ins w:id="27" w:author="Unknown">
        <w:r>
          <w:rPr>
            <w:rStyle w:val="a7"/>
            <w:b/>
            <w:bCs/>
            <w:color w:val="000000"/>
          </w:rPr>
          <w:lastRenderedPageBreak/>
          <w:t>Внутренние углы, ремонт трещин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28" w:author="Unknown"/>
          <w:color w:val="4D4D4D"/>
          <w:sz w:val="27"/>
          <w:szCs w:val="27"/>
        </w:rPr>
      </w:pPr>
      <w:ins w:id="29" w:author="Unknown">
        <w:r>
          <w:rPr>
            <w:color w:val="4D4D4D"/>
            <w:sz w:val="27"/>
            <w:szCs w:val="27"/>
          </w:rPr>
          <w:t>Раствор шпаклевки наносится на обе стены угла. Специальная лента для стыков перегибается посередине и прикладывается к заделываемому участку. Легким нажатием вдавливаем ее в угол.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30" w:author="Unknown"/>
          <w:color w:val="4D4D4D"/>
          <w:sz w:val="27"/>
          <w:szCs w:val="27"/>
        </w:rPr>
      </w:pPr>
      <w:ins w:id="31" w:author="Unknown">
        <w:r>
          <w:rPr>
            <w:color w:val="4D4D4D"/>
            <w:sz w:val="27"/>
            <w:szCs w:val="27"/>
          </w:rPr>
          <w:t xml:space="preserve">Движение шпателя идет по направлению сверху вниз или справа </w:t>
        </w:r>
        <w:proofErr w:type="gramStart"/>
        <w:r>
          <w:rPr>
            <w:color w:val="4D4D4D"/>
            <w:sz w:val="27"/>
            <w:szCs w:val="27"/>
          </w:rPr>
          <w:t>на</w:t>
        </w:r>
        <w:proofErr w:type="gramEnd"/>
        <w:r>
          <w:rPr>
            <w:color w:val="4D4D4D"/>
            <w:sz w:val="27"/>
            <w:szCs w:val="27"/>
          </w:rPr>
          <w:t xml:space="preserve"> лево. Излишки ленты просто выбрасываются. Вдавливаем бумажную полоску в раствор, с помощью шпателя (100), который с силой  прижимается к ленте, чтобы раствор немного вышел </w:t>
        </w:r>
        <w:proofErr w:type="gramStart"/>
        <w:r>
          <w:rPr>
            <w:color w:val="4D4D4D"/>
            <w:sz w:val="27"/>
            <w:szCs w:val="27"/>
          </w:rPr>
          <w:t>из</w:t>
        </w:r>
        <w:proofErr w:type="gramEnd"/>
        <w:r>
          <w:rPr>
            <w:color w:val="4D4D4D"/>
            <w:sz w:val="27"/>
            <w:szCs w:val="27"/>
          </w:rPr>
          <w:t xml:space="preserve"> под нее. Угол наклона инструмента во время движения должен быть равен 45*. Само направление движений от центра трещины к краям. Далее выравниваем ремонтируемый участок. И даем время для высыхания.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32" w:author="Unknown"/>
          <w:color w:val="000000"/>
        </w:rPr>
      </w:pPr>
      <w:ins w:id="33" w:author="Unknown">
        <w:r>
          <w:rPr>
            <w:rStyle w:val="a7"/>
            <w:b/>
            <w:bCs/>
            <w:color w:val="000000"/>
          </w:rPr>
          <w:t>Ремонт трещин на наружных углах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34" w:author="Unknown"/>
          <w:color w:val="4D4D4D"/>
          <w:sz w:val="27"/>
          <w:szCs w:val="27"/>
        </w:rPr>
      </w:pPr>
      <w:ins w:id="35" w:author="Unknown">
        <w:r>
          <w:rPr>
            <w:color w:val="4D4D4D"/>
            <w:sz w:val="27"/>
            <w:szCs w:val="27"/>
          </w:rPr>
          <w:t>Наружный металлический уголок необходимо очистить от шпаклевки, и планка укрепляется шурупами или скобами шагом 150 мм. Далее наносится слой шпаклевки. Раствор при помощи шпателя (150) выравнивают и оставляют застывать.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36" w:author="Unknown"/>
          <w:color w:val="000000"/>
        </w:rPr>
      </w:pPr>
      <w:ins w:id="37" w:author="Unknown">
        <w:r>
          <w:rPr>
            <w:rStyle w:val="a7"/>
            <w:b/>
            <w:bCs/>
            <w:color w:val="000000"/>
          </w:rPr>
          <w:t xml:space="preserve">Ремонт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  <w:r>
          <w:rPr>
            <w:rStyle w:val="a7"/>
            <w:b/>
            <w:bCs/>
            <w:color w:val="000000"/>
          </w:rPr>
          <w:t xml:space="preserve"> после затопления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38" w:author="Unknown"/>
          <w:color w:val="4D4D4D"/>
          <w:sz w:val="27"/>
          <w:szCs w:val="27"/>
        </w:rPr>
      </w:pPr>
      <w:ins w:id="39" w:author="Unknown">
        <w:r>
          <w:rPr>
            <w:color w:val="4D4D4D"/>
            <w:sz w:val="27"/>
            <w:szCs w:val="27"/>
          </w:rPr>
          <w:t xml:space="preserve">Надежные облицовочные работы представляют плотную герметичную поверхность. Поэтому начиная ремонт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, необходимо освободиться от воды, которая наверняка осталась между стеной и прошивкой. В потолке или в стене, как можно ниже к полу, </w:t>
        </w:r>
        <w:proofErr w:type="spellStart"/>
        <w:r>
          <w:rPr>
            <w:color w:val="4D4D4D"/>
            <w:sz w:val="27"/>
            <w:szCs w:val="27"/>
          </w:rPr>
          <w:t>гипсокартон</w:t>
        </w:r>
        <w:proofErr w:type="spellEnd"/>
        <w:r>
          <w:rPr>
            <w:color w:val="4D4D4D"/>
            <w:sz w:val="27"/>
            <w:szCs w:val="27"/>
          </w:rPr>
          <w:t xml:space="preserve"> протыкается шилом. Ножом нужно сделать несколько отверстий для того, чтобы стекли остатки воды. Необходимо быть предельно осторожным, так как отсыревшая обшивка может обрушиться.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0" w:author="Unknown"/>
          <w:color w:val="4D4D4D"/>
          <w:sz w:val="27"/>
          <w:szCs w:val="27"/>
        </w:rPr>
      </w:pPr>
      <w:ins w:id="41" w:author="Unknown">
        <w:r>
          <w:rPr>
            <w:color w:val="4D4D4D"/>
            <w:sz w:val="27"/>
            <w:szCs w:val="27"/>
          </w:rPr>
          <w:t>Очень внимательно нужно отнестись к проводам. Все электрические коммуникации лучше отключить заранее. Все звукоизоляционные и теплоизоляционные материалы следует заменить.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42" w:author="Unknown"/>
          <w:color w:val="000000"/>
        </w:rPr>
      </w:pPr>
      <w:ins w:id="43" w:author="Unknown">
        <w:r>
          <w:rPr>
            <w:rStyle w:val="a7"/>
            <w:b/>
            <w:bCs/>
            <w:color w:val="000000"/>
          </w:rPr>
          <w:t>Ремонт вздутий на стыках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4" w:author="Unknown"/>
          <w:color w:val="4D4D4D"/>
          <w:sz w:val="27"/>
          <w:szCs w:val="27"/>
        </w:rPr>
      </w:pPr>
      <w:ins w:id="45" w:author="Unknown">
        <w:r>
          <w:rPr>
            <w:color w:val="4D4D4D"/>
            <w:sz w:val="27"/>
            <w:szCs w:val="27"/>
          </w:rPr>
          <w:t xml:space="preserve">Крупные пузыри разрезают ножом. </w:t>
        </w:r>
        <w:proofErr w:type="gramStart"/>
        <w:r>
          <w:rPr>
            <w:color w:val="4D4D4D"/>
            <w:sz w:val="27"/>
            <w:szCs w:val="27"/>
          </w:rPr>
          <w:t>Мелкие</w:t>
        </w:r>
        <w:proofErr w:type="gramEnd"/>
        <w:r>
          <w:rPr>
            <w:color w:val="4D4D4D"/>
            <w:sz w:val="27"/>
            <w:szCs w:val="27"/>
          </w:rPr>
          <w:t xml:space="preserve"> необходимо удалить, сорвав всю ленту целиком. Следующий шаг – это наполнение пустот специальным раствором. Фрагменты ленты, создающей пузырь, погружаются в раствор, для данной операции необходим шпатель 100 мм. Раствор выравнивают и оставляют высохнуть.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46" w:author="Unknown"/>
          <w:color w:val="000000"/>
        </w:rPr>
      </w:pPr>
      <w:ins w:id="47" w:author="Unknown">
        <w:r>
          <w:rPr>
            <w:rStyle w:val="a7"/>
            <w:b/>
            <w:bCs/>
            <w:color w:val="000000"/>
          </w:rPr>
          <w:t>Устранение небольших повреждений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8" w:author="Unknown"/>
          <w:color w:val="4D4D4D"/>
          <w:sz w:val="27"/>
          <w:szCs w:val="27"/>
        </w:rPr>
      </w:pPr>
      <w:ins w:id="49" w:author="Unknown">
        <w:r>
          <w:rPr>
            <w:color w:val="4D4D4D"/>
            <w:sz w:val="27"/>
            <w:szCs w:val="27"/>
          </w:rPr>
          <w:t xml:space="preserve">Из плотного листа картона вырезается трафарет, чаще всего квадратной или треугольной формы. Размер фигуры нужно брать немного </w:t>
        </w:r>
        <w:proofErr w:type="gramStart"/>
        <w:r>
          <w:rPr>
            <w:color w:val="4D4D4D"/>
            <w:sz w:val="27"/>
            <w:szCs w:val="27"/>
          </w:rPr>
          <w:t>большим</w:t>
        </w:r>
        <w:proofErr w:type="gramEnd"/>
        <w:r>
          <w:rPr>
            <w:color w:val="4D4D4D"/>
            <w:sz w:val="27"/>
            <w:szCs w:val="27"/>
          </w:rPr>
          <w:t xml:space="preserve">. Трафарет прикладывают к поврежденной части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 и обводят карандашом или маркером. Данный участок вырезают ножом.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0" w:author="Unknown"/>
          <w:color w:val="4D4D4D"/>
          <w:sz w:val="27"/>
          <w:szCs w:val="27"/>
        </w:rPr>
      </w:pPr>
      <w:ins w:id="51" w:author="Unknown">
        <w:r>
          <w:rPr>
            <w:color w:val="4D4D4D"/>
            <w:sz w:val="27"/>
            <w:szCs w:val="27"/>
          </w:rPr>
          <w:lastRenderedPageBreak/>
          <w:t xml:space="preserve">Следующий шаг – изготовление заплатки: трафарет накладывается на кусок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 на 5-6 см больше трафарета с обратной стороны и обводится. По линии карандаша (маркера) делается надрез. Лишние куски обламываются. В итоге остается лицевая сторона ленты на 5-6 см больше размера ремонтируемого отверстия.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2" w:author="Unknown"/>
          <w:color w:val="4D4D4D"/>
          <w:sz w:val="27"/>
          <w:szCs w:val="27"/>
        </w:rPr>
      </w:pPr>
      <w:ins w:id="53" w:author="Unknown">
        <w:r>
          <w:rPr>
            <w:color w:val="4D4D4D"/>
            <w:sz w:val="27"/>
            <w:szCs w:val="27"/>
          </w:rPr>
          <w:t>Шпателем 100 мм наносится слой шпаклевки по всей внутренней стороне заплатки – пробки, а так же по краям. Фрагмент аккуратно вставляется в отверстие. Края лицевого листа погружаются в раствор, который предварительно нанесли на контур отверстия. Нужно проверить и убедиться, что заплатка лежит ровно, необходимо разровнять края шпателем большего размера.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4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5715000" cy="3238500"/>
            <wp:effectExtent l="19050" t="0" r="0" b="0"/>
            <wp:docPr id="42" name="Рисунок 39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55" w:author="Unknown"/>
          <w:color w:val="000000"/>
        </w:rPr>
      </w:pPr>
      <w:ins w:id="56" w:author="Unknown">
        <w:r>
          <w:rPr>
            <w:rStyle w:val="a7"/>
            <w:b/>
            <w:bCs/>
            <w:color w:val="000000"/>
          </w:rPr>
          <w:t xml:space="preserve">Устранение больших дефектов в листах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7" w:author="Unknown"/>
          <w:color w:val="4D4D4D"/>
          <w:sz w:val="27"/>
          <w:szCs w:val="27"/>
        </w:rPr>
      </w:pPr>
      <w:ins w:id="58" w:author="Unknown">
        <w:r>
          <w:rPr>
            <w:color w:val="4D4D4D"/>
            <w:sz w:val="27"/>
            <w:szCs w:val="27"/>
          </w:rPr>
          <w:t xml:space="preserve">Из плотного листа вырезается треугольный или квадратный трафарет, немного превышающий размер поврежденной части, требующей ремонта. Трафарет прикладывается к </w:t>
        </w:r>
        <w:proofErr w:type="spellStart"/>
        <w:r>
          <w:rPr>
            <w:color w:val="4D4D4D"/>
            <w:sz w:val="27"/>
            <w:szCs w:val="27"/>
          </w:rPr>
          <w:t>гипсокартону</w:t>
        </w:r>
        <w:proofErr w:type="spellEnd"/>
        <w:r>
          <w:rPr>
            <w:color w:val="4D4D4D"/>
            <w:sz w:val="27"/>
            <w:szCs w:val="27"/>
          </w:rPr>
          <w:t xml:space="preserve"> и обводится карандашом (фломастером). Универсальным ножом вырезается отверстие и удаляется внутренняя часть.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9" w:author="Unknown"/>
          <w:color w:val="4D4D4D"/>
          <w:sz w:val="27"/>
          <w:szCs w:val="27"/>
        </w:rPr>
      </w:pPr>
      <w:ins w:id="60" w:author="Unknown">
        <w:r>
          <w:rPr>
            <w:color w:val="4D4D4D"/>
            <w:sz w:val="27"/>
            <w:szCs w:val="27"/>
          </w:rPr>
          <w:t>Следующий шаг – обрешетка. Вырезается несколько полосок, длина которых на 150 мм больше отверстия. Материал для обрешетки должен обладать достаточной плотностью – может подойти толстый картон, но больше подойдет тонкая фанера.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1" w:author="Unknown"/>
          <w:color w:val="4D4D4D"/>
          <w:sz w:val="27"/>
          <w:szCs w:val="27"/>
        </w:rPr>
      </w:pPr>
      <w:ins w:id="62" w:author="Unknown">
        <w:r>
          <w:rPr>
            <w:color w:val="4D4D4D"/>
            <w:sz w:val="27"/>
            <w:szCs w:val="27"/>
          </w:rPr>
          <w:t xml:space="preserve">Данные полоски накладываются с обратной стороны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 и крепятся при помощи нескольких шурупов.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3" w:author="Unknown"/>
          <w:color w:val="4D4D4D"/>
          <w:sz w:val="27"/>
          <w:szCs w:val="27"/>
        </w:rPr>
      </w:pPr>
      <w:ins w:id="64" w:author="Unknown">
        <w:r>
          <w:rPr>
            <w:color w:val="4D4D4D"/>
            <w:sz w:val="27"/>
            <w:szCs w:val="27"/>
          </w:rPr>
          <w:t xml:space="preserve">Далее: вырезается заплатка, которая крепится к обрешетке (фанерным полоскам) при помощи </w:t>
        </w:r>
        <w:proofErr w:type="spellStart"/>
        <w:r>
          <w:rPr>
            <w:color w:val="4D4D4D"/>
            <w:sz w:val="27"/>
            <w:szCs w:val="27"/>
          </w:rPr>
          <w:t>саморезов</w:t>
        </w:r>
        <w:proofErr w:type="spellEnd"/>
        <w:r>
          <w:rPr>
            <w:color w:val="4D4D4D"/>
            <w:sz w:val="27"/>
            <w:szCs w:val="27"/>
          </w:rPr>
          <w:t>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5" w:author="Unknown"/>
          <w:color w:val="4D4D4D"/>
          <w:sz w:val="27"/>
          <w:szCs w:val="27"/>
        </w:rPr>
      </w:pPr>
      <w:ins w:id="66" w:author="Unknown">
        <w:r>
          <w:rPr>
            <w:color w:val="4D4D4D"/>
            <w:sz w:val="27"/>
            <w:szCs w:val="27"/>
          </w:rPr>
          <w:lastRenderedPageBreak/>
          <w:t>Поставив заплатку вровень с ремонтируемым листом, шпаклюем ремонтируемую поверхность. По стыкам накладывается армирующая лента, которая вдавливается в раствор шпаклевки небольшим шпателем. Сверху наносится финишный слой шпаклевки, при этом используется более широкий шпатель.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7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4286250" cy="5715000"/>
            <wp:effectExtent l="19050" t="0" r="0" b="0"/>
            <wp:docPr id="41" name="Рисунок 40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68" w:author="Unknown"/>
          <w:color w:val="000000"/>
        </w:rPr>
      </w:pPr>
      <w:ins w:id="69" w:author="Unknown">
        <w:r>
          <w:rPr>
            <w:rStyle w:val="a7"/>
            <w:b/>
            <w:bCs/>
            <w:color w:val="000000"/>
          </w:rPr>
          <w:t xml:space="preserve">Замена крепежа листов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0" w:author="Unknown"/>
          <w:color w:val="4D4D4D"/>
          <w:sz w:val="27"/>
          <w:szCs w:val="27"/>
        </w:rPr>
      </w:pPr>
      <w:ins w:id="71" w:author="Unknown">
        <w:r>
          <w:rPr>
            <w:color w:val="4D4D4D"/>
            <w:sz w:val="27"/>
            <w:szCs w:val="27"/>
          </w:rPr>
          <w:t>На расстоянии 50 мм от шурупа, требующего замены сделать отверстие и ввернуть новый. Достав старый шуруп необходимо удалить отслоившуюся штукатурку и заделать каждое отверстие. Разровнять раствор и оставить застывать.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2" w:author="Unknown"/>
          <w:color w:val="4D4D4D"/>
          <w:sz w:val="27"/>
          <w:szCs w:val="27"/>
        </w:rPr>
      </w:pPr>
      <w:ins w:id="73" w:author="Unknown">
        <w:r>
          <w:rPr>
            <w:rStyle w:val="a7"/>
            <w:color w:val="4D4D4D"/>
            <w:sz w:val="27"/>
            <w:szCs w:val="27"/>
          </w:rPr>
          <w:t>ОБРАТИТЕ ВНИМАНИЕ!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4" w:author="Unknown"/>
          <w:color w:val="4D4D4D"/>
          <w:sz w:val="27"/>
          <w:szCs w:val="27"/>
        </w:rPr>
      </w:pPr>
      <w:ins w:id="75" w:author="Unknown">
        <w:r>
          <w:rPr>
            <w:color w:val="4D4D4D"/>
            <w:sz w:val="27"/>
            <w:szCs w:val="27"/>
          </w:rPr>
          <w:lastRenderedPageBreak/>
          <w:t>Для выравнивания штукатурки во всех рассмотренных вариантах используется широкий шпатель от 150 до 250 мм. Время, необходимое для полного застывания раствора штукатурки, указывается производителем на упаковке.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6" w:author="Unknown"/>
          <w:color w:val="4D4D4D"/>
          <w:sz w:val="27"/>
          <w:szCs w:val="27"/>
        </w:rPr>
      </w:pPr>
      <w:ins w:id="77" w:author="Unknown">
        <w:r>
          <w:rPr>
            <w:color w:val="4D4D4D"/>
            <w:sz w:val="27"/>
            <w:szCs w:val="27"/>
          </w:rPr>
          <w:t xml:space="preserve">После полного высыхания при помощи шкурки зачистить поверхность. Не стоит выбирать крупнозернистый вариант шкурки, так как, не рассчитав усердия можно нечаянно испортить хорошие участки лицевого слоя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>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8" w:author="Unknown"/>
          <w:color w:val="4D4D4D"/>
          <w:sz w:val="27"/>
          <w:szCs w:val="27"/>
        </w:rPr>
      </w:pPr>
      <w:ins w:id="79" w:author="Unknown">
        <w:r>
          <w:rPr>
            <w:color w:val="4D4D4D"/>
            <w:sz w:val="27"/>
            <w:szCs w:val="27"/>
          </w:rPr>
          <w:t>Либо можно при помощи влажной губки просто удалить пятна от раствора шпаклевки.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80" w:author="Unknown"/>
          <w:color w:val="4D4D4D"/>
          <w:sz w:val="27"/>
          <w:szCs w:val="27"/>
        </w:rPr>
      </w:pPr>
      <w:ins w:id="81" w:author="Unknown">
        <w:r>
          <w:rPr>
            <w:color w:val="4D4D4D"/>
            <w:sz w:val="27"/>
            <w:szCs w:val="27"/>
          </w:rPr>
          <w:t>Лучше всего по окончании работ нанести второй (а иногда и третий) слой шпаклевки.</w:t>
        </w:r>
      </w:ins>
    </w:p>
    <w:p w:rsidR="008538F0" w:rsidRDefault="008538F0" w:rsidP="008538F0">
      <w:pPr>
        <w:shd w:val="clear" w:color="auto" w:fill="FFFFFF"/>
        <w:rPr>
          <w:rFonts w:ascii="Arial" w:hAnsi="Arial" w:cs="Arial"/>
          <w:color w:val="666666"/>
          <w:sz w:val="21"/>
          <w:szCs w:val="21"/>
        </w:rPr>
      </w:pPr>
    </w:p>
    <w:p w:rsidR="00C503E9" w:rsidRDefault="00C503E9" w:rsidP="00C503E9">
      <w:pPr>
        <w:pStyle w:val="1"/>
        <w:spacing w:before="0" w:beforeAutospacing="0" w:after="195" w:afterAutospacing="0" w:line="360" w:lineRule="atLeast"/>
        <w:textAlignment w:val="baseline"/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color w:val="000000"/>
          <w:sz w:val="36"/>
          <w:szCs w:val="36"/>
        </w:rPr>
        <w:t xml:space="preserve">Ремонт </w:t>
      </w:r>
      <w:proofErr w:type="spellStart"/>
      <w:r>
        <w:rPr>
          <w:rFonts w:ascii="Tahoma" w:hAnsi="Tahoma" w:cs="Tahoma"/>
          <w:color w:val="000000"/>
          <w:sz w:val="36"/>
          <w:szCs w:val="36"/>
        </w:rPr>
        <w:t>гипсокартона</w:t>
      </w:r>
      <w:proofErr w:type="spellEnd"/>
      <w:r>
        <w:rPr>
          <w:rFonts w:ascii="Tahoma" w:hAnsi="Tahoma" w:cs="Tahoma"/>
          <w:color w:val="000000"/>
          <w:sz w:val="36"/>
          <w:szCs w:val="36"/>
        </w:rPr>
        <w:t xml:space="preserve"> — 5 распространенных аварий и способы их ликвидации</w:t>
      </w:r>
    </w:p>
    <w:p w:rsidR="00C503E9" w:rsidRDefault="00C503E9" w:rsidP="00C503E9">
      <w:pPr>
        <w:shd w:val="clear" w:color="auto" w:fill="FFFFFF"/>
        <w:spacing w:line="360" w:lineRule="atLeast"/>
        <w:textAlignment w:val="baseline"/>
        <w:rPr>
          <w:rFonts w:ascii="inherit" w:hAnsi="inherit" w:cs="Times New Roman"/>
          <w:sz w:val="24"/>
          <w:szCs w:val="24"/>
        </w:rPr>
      </w:pPr>
    </w:p>
    <w:p w:rsidR="00C503E9" w:rsidRDefault="00EF5BEC" w:rsidP="00C503E9">
      <w:pPr>
        <w:numPr>
          <w:ilvl w:val="0"/>
          <w:numId w:val="38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3"/>
          <w:szCs w:val="23"/>
        </w:rPr>
      </w:pPr>
      <w:hyperlink r:id="rId25" w:anchor="i" w:tooltip="Что повреждается чаще всего" w:history="1">
        <w:r w:rsidR="00C503E9">
          <w:rPr>
            <w:rStyle w:val="a8"/>
            <w:rFonts w:ascii="inherit" w:hAnsi="inherit"/>
            <w:color w:val="428BCA"/>
            <w:sz w:val="23"/>
            <w:szCs w:val="23"/>
            <w:bdr w:val="none" w:sz="0" w:space="0" w:color="auto" w:frame="1"/>
          </w:rPr>
          <w:t>Что повреждается чаще всего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6" w:anchor="_1" w:tooltip="Авария № 1. Провисание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1. Провисание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7" w:anchor="_2" w:tooltip="Авария № 2. Паутинка из мелких трещин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2. Паутинка из мелких трещин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8" w:anchor="_3" w:tooltip="Авария № 3. Большие трещины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3. Большие трещины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9" w:anchor="_4" w:tooltip="Авария № 4. Дыры большие и маленькие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4. Дыры большие и маленькие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0" w:anchor="_5" w:tooltip="Авария № 5. Пятна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5. Пятна</w:t>
        </w:r>
      </w:hyperlink>
    </w:p>
    <w:p w:rsidR="00C503E9" w:rsidRDefault="00EF5BEC" w:rsidP="00C503E9">
      <w:pPr>
        <w:numPr>
          <w:ilvl w:val="0"/>
          <w:numId w:val="38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3"/>
          <w:szCs w:val="23"/>
        </w:rPr>
      </w:pPr>
      <w:hyperlink r:id="rId31" w:anchor="i-2" w:tooltip="Способы ремонта" w:history="1">
        <w:r w:rsidR="00C503E9">
          <w:rPr>
            <w:rStyle w:val="a8"/>
            <w:rFonts w:ascii="inherit" w:hAnsi="inherit"/>
            <w:color w:val="428BCA"/>
            <w:sz w:val="23"/>
            <w:szCs w:val="23"/>
            <w:bdr w:val="none" w:sz="0" w:space="0" w:color="auto" w:frame="1"/>
          </w:rPr>
          <w:t>Способы ремонта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2" w:anchor="i-3" w:tooltip="Боремся с неприятностями на потолке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Боремся с неприятностями на потолке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3" w:anchor="i-4" w:tooltip="Заделываем дыры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Заделываем дыры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4" w:anchor="i-5" w:tooltip="Заделка больших и малых трещин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Заделка больших и малых трещин</w:t>
        </w:r>
      </w:hyperlink>
    </w:p>
    <w:p w:rsidR="00C503E9" w:rsidRDefault="00EF5BE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5" w:anchor="i-6" w:tooltip="Боремся с пятнами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Боремся с пятнами</w:t>
        </w:r>
      </w:hyperlink>
    </w:p>
    <w:p w:rsidR="00C503E9" w:rsidRDefault="00EF5BEC" w:rsidP="00C503E9">
      <w:pPr>
        <w:numPr>
          <w:ilvl w:val="0"/>
          <w:numId w:val="38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3"/>
          <w:szCs w:val="23"/>
        </w:rPr>
      </w:pPr>
      <w:hyperlink r:id="rId36" w:anchor="i-7" w:tooltip="Вывод" w:history="1">
        <w:r w:rsidR="00C503E9">
          <w:rPr>
            <w:rStyle w:val="a8"/>
            <w:rFonts w:ascii="inherit" w:hAnsi="inherit"/>
            <w:color w:val="428BCA"/>
            <w:sz w:val="23"/>
            <w:szCs w:val="23"/>
            <w:bdr w:val="none" w:sz="0" w:space="0" w:color="auto" w:frame="1"/>
          </w:rPr>
          <w:t>Вывод</w:t>
        </w:r>
      </w:hyperlink>
    </w:p>
    <w:p w:rsidR="00C503E9" w:rsidRDefault="00C503E9" w:rsidP="00C503E9">
      <w:pPr>
        <w:pStyle w:val="a4"/>
        <w:spacing w:before="0" w:beforeAutospacing="0" w:after="0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Гипсокартонные конструкции как легко монтируются, также легко и ломаются. Но не стоит впадать в отчаяние, отремонтировать </w:t>
      </w:r>
      <w:proofErr w:type="spellStart"/>
      <w:r>
        <w:rPr>
          <w:rFonts w:ascii="Verdana" w:hAnsi="Verdana"/>
          <w:color w:val="000000"/>
        </w:rPr>
        <w:t>гипсокартон</w:t>
      </w:r>
      <w:proofErr w:type="spellEnd"/>
      <w:r>
        <w:rPr>
          <w:rFonts w:ascii="Verdana" w:hAnsi="Verdana"/>
          <w:color w:val="000000"/>
        </w:rPr>
        <w:t xml:space="preserve"> своими руками вполне реально. Давайте вместе разберем 5 самых распространенных повреждений, причины этих «аварий», а </w:t>
      </w:r>
      <w:proofErr w:type="spellStart"/>
      <w:r>
        <w:rPr>
          <w:rFonts w:ascii="Verdana" w:hAnsi="Verdana"/>
          <w:color w:val="000000"/>
        </w:rPr>
        <w:t>фотоотчет</w:t>
      </w:r>
      <w:proofErr w:type="spellEnd"/>
      <w:r>
        <w:rPr>
          <w:rFonts w:ascii="Verdana" w:hAnsi="Verdana"/>
          <w:color w:val="000000"/>
        </w:rPr>
        <w:t xml:space="preserve"> наглядно продемонстрирует, как самому устранить такую неприятность.</w:t>
      </w:r>
      <w:r>
        <w:rPr>
          <w:rFonts w:ascii="Verdana" w:hAnsi="Verdana"/>
          <w:b/>
          <w:bCs/>
          <w:color w:val="000000"/>
          <w:bdr w:val="none" w:sz="0" w:space="0" w:color="auto" w:frame="1"/>
        </w:rPr>
        <w:br/>
      </w:r>
    </w:p>
    <w:p w:rsidR="00C503E9" w:rsidRDefault="00C503E9" w:rsidP="00C503E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2533650"/>
            <wp:effectExtent l="19050" t="0" r="0" b="0"/>
            <wp:docPr id="92" name="Рисунок 46" descr="Отремонтировать ГКЛ самому вполне реально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тремонтировать ГКЛ самому вполне реально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t>Отремонтировать ГКЛ самому вполне реально.</w:t>
      </w:r>
    </w:p>
    <w:p w:rsidR="00C503E9" w:rsidRDefault="00C503E9" w:rsidP="00C503E9">
      <w:pPr>
        <w:pStyle w:val="2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32"/>
          <w:szCs w:val="32"/>
        </w:rPr>
      </w:pPr>
      <w:r>
        <w:rPr>
          <w:rStyle w:val="ez-toc-section"/>
          <w:rFonts w:ascii="Tahoma" w:hAnsi="Tahoma" w:cs="Tahoma"/>
          <w:color w:val="000000"/>
          <w:sz w:val="32"/>
          <w:szCs w:val="32"/>
          <w:bdr w:val="none" w:sz="0" w:space="0" w:color="auto" w:frame="1"/>
        </w:rPr>
        <w:t>Что повреждается чаще всего</w:t>
      </w:r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Когда неприятность уже случилась, не стоит сразу хвататься за шпатель, </w:t>
      </w:r>
      <w:proofErr w:type="spellStart"/>
      <w:r>
        <w:rPr>
          <w:rFonts w:ascii="Verdana" w:hAnsi="Verdana"/>
          <w:color w:val="000000"/>
        </w:rPr>
        <w:t>шуруповерт</w:t>
      </w:r>
      <w:proofErr w:type="spellEnd"/>
      <w:r>
        <w:rPr>
          <w:rFonts w:ascii="Verdana" w:hAnsi="Verdana"/>
          <w:color w:val="000000"/>
        </w:rPr>
        <w:t xml:space="preserve"> и прочие инструменты, нужно сначала выяснить причины которые к этому привели, иначе ремонт может войти в привычку и стать бесконечным.</w:t>
      </w:r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rStyle w:val="ez-toc-section"/>
          <w:rFonts w:ascii="Tahoma" w:hAnsi="Tahoma" w:cs="Tahoma"/>
          <w:color w:val="000000"/>
          <w:bdr w:val="none" w:sz="0" w:space="0" w:color="auto" w:frame="1"/>
        </w:rPr>
        <w:t>Авария № 1. Провисание</w:t>
      </w:r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Едва ли не половина всех повреждений приходится на потолок из </w:t>
      </w:r>
      <w:proofErr w:type="spellStart"/>
      <w:r>
        <w:rPr>
          <w:rFonts w:ascii="Verdana" w:hAnsi="Verdana"/>
          <w:color w:val="000000"/>
        </w:rPr>
        <w:t>гипсокартона</w:t>
      </w:r>
      <w:proofErr w:type="spellEnd"/>
      <w:r>
        <w:rPr>
          <w:rFonts w:ascii="Verdana" w:hAnsi="Verdana"/>
          <w:color w:val="000000"/>
        </w:rPr>
        <w:t xml:space="preserve"> и одна из таких неприятностей — провисание или как еще называют, волны. Причин здесь может быть 3 и каждую нужно «лечить» по-своему.</w:t>
      </w:r>
    </w:p>
    <w:p w:rsidR="00C503E9" w:rsidRDefault="00C503E9" w:rsidP="00C503E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581650" cy="3390900"/>
            <wp:effectExtent l="19050" t="0" r="0" b="0"/>
            <wp:docPr id="81" name="Рисунок 49" descr="На провисший потолок нельзя наносить шпаклевку, иначе она неизбежно будет трескаться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а провисший потолок нельзя наносить шпаклевку, иначе она неизбежно будет трескаться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lastRenderedPageBreak/>
        <w:t>На провисший потолок нельзя наносить шпаклевку, иначе она неизбежно будет трескаться.</w:t>
      </w:r>
    </w:p>
    <w:p w:rsidR="00C503E9" w:rsidRPr="00C503E9" w:rsidRDefault="00C503E9" w:rsidP="00C503E9">
      <w:pPr>
        <w:numPr>
          <w:ilvl w:val="0"/>
          <w:numId w:val="39"/>
        </w:numPr>
        <w:spacing w:before="300" w:after="300" w:line="240" w:lineRule="auto"/>
        <w:ind w:left="0"/>
        <w:textAlignment w:val="baseline"/>
        <w:rPr>
          <w:rFonts w:ascii="inherit" w:hAnsi="inherit"/>
          <w:color w:val="000000"/>
          <w:sz w:val="26"/>
        </w:rPr>
      </w:pPr>
      <w:r w:rsidRPr="00C503E9">
        <w:rPr>
          <w:rFonts w:ascii="inherit" w:hAnsi="inherit"/>
          <w:color w:val="000000"/>
          <w:sz w:val="26"/>
        </w:rPr>
        <w:t xml:space="preserve">Мастера, которые монтировали вам потолок, сэкономили на </w:t>
      </w:r>
      <w:proofErr w:type="spellStart"/>
      <w:r w:rsidRPr="00C503E9">
        <w:rPr>
          <w:rFonts w:ascii="inherit" w:hAnsi="inherit"/>
          <w:color w:val="000000"/>
          <w:sz w:val="26"/>
        </w:rPr>
        <w:t>саморезах</w:t>
      </w:r>
      <w:proofErr w:type="spellEnd"/>
      <w:r w:rsidRPr="00C503E9">
        <w:rPr>
          <w:rFonts w:ascii="inherit" w:hAnsi="inherit"/>
          <w:color w:val="000000"/>
          <w:sz w:val="26"/>
        </w:rPr>
        <w:t xml:space="preserve"> и загнали их с сильно широким шагом. По правилам шаг должен быть не более 200 мм. В результате листы под собственным весом будут провисать;</w:t>
      </w:r>
    </w:p>
    <w:p w:rsidR="00C503E9" w:rsidRDefault="00C503E9" w:rsidP="00C503E9">
      <w:pPr>
        <w:numPr>
          <w:ilvl w:val="0"/>
          <w:numId w:val="39"/>
        </w:numPr>
        <w:spacing w:before="300" w:after="300" w:line="240" w:lineRule="auto"/>
        <w:ind w:left="0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Листы отсырели, размякли и провисли. Зачастую это встречается при протечках сверху;</w:t>
      </w:r>
    </w:p>
    <w:p w:rsidR="00C503E9" w:rsidRDefault="00C503E9" w:rsidP="00C503E9">
      <w:pPr>
        <w:numPr>
          <w:ilvl w:val="0"/>
          <w:numId w:val="39"/>
        </w:numPr>
        <w:spacing w:before="300" w:after="300" w:line="240" w:lineRule="auto"/>
        <w:ind w:left="0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Неправильно вкручены </w:t>
      </w:r>
      <w:proofErr w:type="spellStart"/>
      <w:r>
        <w:rPr>
          <w:rFonts w:ascii="Verdana" w:hAnsi="Verdana"/>
          <w:color w:val="000000"/>
        </w:rPr>
        <w:t>саморезы</w:t>
      </w:r>
      <w:proofErr w:type="spellEnd"/>
      <w:r>
        <w:rPr>
          <w:rFonts w:ascii="Verdana" w:hAnsi="Verdana"/>
          <w:color w:val="000000"/>
        </w:rPr>
        <w:t xml:space="preserve">. Шляпка </w:t>
      </w:r>
      <w:proofErr w:type="spellStart"/>
      <w:r>
        <w:rPr>
          <w:rFonts w:ascii="Verdana" w:hAnsi="Verdana"/>
          <w:color w:val="000000"/>
        </w:rPr>
        <w:t>самореза</w:t>
      </w:r>
      <w:proofErr w:type="spellEnd"/>
      <w:r>
        <w:rPr>
          <w:rFonts w:ascii="Verdana" w:hAnsi="Verdana"/>
          <w:color w:val="000000"/>
        </w:rPr>
        <w:t xml:space="preserve"> должна быть слегка утоплена в лист, не более чем на 3 мм, если загнать </w:t>
      </w:r>
      <w:proofErr w:type="spellStart"/>
      <w:r>
        <w:rPr>
          <w:rFonts w:ascii="Verdana" w:hAnsi="Verdana"/>
          <w:color w:val="000000"/>
        </w:rPr>
        <w:t>саморез</w:t>
      </w:r>
      <w:proofErr w:type="spellEnd"/>
      <w:r>
        <w:rPr>
          <w:rFonts w:ascii="Verdana" w:hAnsi="Verdana"/>
          <w:color w:val="000000"/>
        </w:rPr>
        <w:t xml:space="preserve"> на половину толщины листа или даже глубже, то лист под собственным весом просто вырвет.</w:t>
      </w:r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rStyle w:val="ez-toc-section"/>
          <w:rFonts w:ascii="Tahoma" w:hAnsi="Tahoma" w:cs="Tahoma"/>
          <w:color w:val="000000"/>
          <w:bdr w:val="none" w:sz="0" w:space="0" w:color="auto" w:frame="1"/>
        </w:rPr>
        <w:t>Авария № 2. Паутинка из мелких трещин</w:t>
      </w:r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Самое обидное, что этот дефект проявляется со временем, уже после того, как поверхность оштукатурена и окрашена. В этом случае также 3 причины.</w:t>
      </w:r>
    </w:p>
    <w:p w:rsidR="00C503E9" w:rsidRDefault="00C503E9" w:rsidP="00C503E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171825"/>
            <wp:effectExtent l="19050" t="0" r="0" b="0"/>
            <wp:docPr id="80" name="Рисунок 50" descr="Мелкие трещины не самая большая неприятность, но вид портят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елкие трещины не самая большая неприятность, но вид портят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spacing w:line="360" w:lineRule="atLeast"/>
        <w:textAlignment w:val="baseline"/>
        <w:rPr>
          <w:ins w:id="82" w:author="Unknown"/>
          <w:rFonts w:ascii="inherit" w:hAnsi="inherit"/>
          <w:color w:val="000000"/>
        </w:rPr>
      </w:pPr>
      <w:ins w:id="83" w:author="Unknown">
        <w:r>
          <w:rPr>
            <w:rFonts w:ascii="inherit" w:hAnsi="inherit"/>
            <w:color w:val="000000"/>
          </w:rPr>
          <w:t> </w:t>
        </w:r>
      </w:ins>
    </w:p>
    <w:p w:rsidR="00C503E9" w:rsidRDefault="00C503E9" w:rsidP="00C503E9">
      <w:pPr>
        <w:spacing w:line="360" w:lineRule="atLeast"/>
        <w:textAlignment w:val="baseline"/>
        <w:rPr>
          <w:ins w:id="84" w:author="Unknown"/>
          <w:rFonts w:ascii="inherit" w:hAnsi="inherit"/>
          <w:color w:val="000000"/>
        </w:rPr>
      </w:pP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85" w:author="Unknown"/>
          <w:rFonts w:ascii="Verdana" w:hAnsi="Verdana"/>
          <w:color w:val="FFFFFF"/>
        </w:rPr>
      </w:pPr>
      <w:ins w:id="86" w:author="Unknown">
        <w:r>
          <w:rPr>
            <w:rFonts w:ascii="Verdana" w:hAnsi="Verdana"/>
            <w:color w:val="FFFFFF"/>
          </w:rPr>
          <w:t>Мелкие трещины не самая большая неприятность, но вид портят.</w:t>
        </w:r>
      </w:ins>
    </w:p>
    <w:p w:rsidR="00C503E9" w:rsidRDefault="00C503E9" w:rsidP="00C503E9">
      <w:pPr>
        <w:numPr>
          <w:ilvl w:val="0"/>
          <w:numId w:val="40"/>
        </w:numPr>
        <w:spacing w:before="300" w:after="300" w:line="240" w:lineRule="auto"/>
        <w:ind w:left="0"/>
        <w:textAlignment w:val="baseline"/>
        <w:rPr>
          <w:ins w:id="87" w:author="Unknown"/>
          <w:rFonts w:ascii="inherit" w:hAnsi="inherit"/>
          <w:color w:val="000000"/>
        </w:rPr>
      </w:pPr>
      <w:ins w:id="88" w:author="Unknown">
        <w:r>
          <w:rPr>
            <w:rFonts w:ascii="inherit" w:hAnsi="inherit"/>
            <w:color w:val="000000"/>
          </w:rPr>
          <w:t>Дом дал небольшую усадку, и каркас слегка повело;</w:t>
        </w:r>
      </w:ins>
    </w:p>
    <w:p w:rsidR="00C503E9" w:rsidRDefault="00C503E9" w:rsidP="00C503E9">
      <w:pPr>
        <w:numPr>
          <w:ilvl w:val="0"/>
          <w:numId w:val="40"/>
        </w:numPr>
        <w:spacing w:before="300" w:after="300" w:line="240" w:lineRule="auto"/>
        <w:ind w:left="0"/>
        <w:textAlignment w:val="baseline"/>
        <w:rPr>
          <w:ins w:id="89" w:author="Unknown"/>
          <w:rFonts w:ascii="Verdana" w:hAnsi="Verdana"/>
          <w:color w:val="000000"/>
        </w:rPr>
      </w:pPr>
      <w:ins w:id="90" w:author="Unknown">
        <w:r>
          <w:rPr>
            <w:rFonts w:ascii="Verdana" w:hAnsi="Verdana"/>
            <w:color w:val="000000"/>
          </w:rPr>
          <w:t xml:space="preserve">Вместо металлических профилей каркас был собран из деревянных брусков. Дерево — материал живой, при колебаниях температуры и влажности оно будет </w:t>
        </w:r>
        <w:r>
          <w:rPr>
            <w:rFonts w:ascii="Verdana" w:hAnsi="Verdana"/>
            <w:color w:val="000000"/>
          </w:rPr>
          <w:lastRenderedPageBreak/>
          <w:t>слегка деформироваться, что и приведет к небольшим трещинам на поверхности;</w:t>
        </w:r>
      </w:ins>
    </w:p>
    <w:p w:rsidR="00C503E9" w:rsidRDefault="00C503E9" w:rsidP="00C503E9">
      <w:pPr>
        <w:numPr>
          <w:ilvl w:val="0"/>
          <w:numId w:val="40"/>
        </w:numPr>
        <w:spacing w:before="300" w:after="300" w:line="240" w:lineRule="auto"/>
        <w:ind w:left="0"/>
        <w:textAlignment w:val="baseline"/>
        <w:rPr>
          <w:ins w:id="91" w:author="Unknown"/>
          <w:rFonts w:ascii="Verdana" w:hAnsi="Verdana"/>
          <w:color w:val="000000"/>
        </w:rPr>
      </w:pPr>
      <w:ins w:id="92" w:author="Unknown">
        <w:r>
          <w:rPr>
            <w:rFonts w:ascii="Verdana" w:hAnsi="Verdana"/>
            <w:color w:val="000000"/>
          </w:rPr>
          <w:t>При нанесении шпаклевки не соблюдался температурный режим. Либо работы велись на морозе, либо влажную шпаклевку сушили тепловой пушкой, что привело к неравномерной усадке и мелким трещинам.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93" w:author="Unknown"/>
          <w:rFonts w:ascii="Tahoma" w:hAnsi="Tahoma" w:cs="Tahoma"/>
          <w:color w:val="000000"/>
        </w:rPr>
      </w:pPr>
      <w:ins w:id="94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Авария № 3. Большие трещины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95" w:author="Unknown"/>
          <w:rFonts w:ascii="Verdana" w:hAnsi="Verdana"/>
          <w:color w:val="000000"/>
        </w:rPr>
      </w:pPr>
      <w:ins w:id="96" w:author="Unknown">
        <w:r>
          <w:rPr>
            <w:rFonts w:ascii="Verdana" w:hAnsi="Verdana"/>
            <w:color w:val="000000"/>
          </w:rPr>
          <w:t>Как правило, крупные трещины появляются в районе соединения листов, а также этим страдают наружные и внутренние углы. Причин здесь может быть несколько.</w:t>
        </w:r>
      </w:ins>
    </w:p>
    <w:p w:rsidR="00C503E9" w:rsidRDefault="00C503E9" w:rsidP="00C503E9">
      <w:pPr>
        <w:spacing w:line="360" w:lineRule="atLeast"/>
        <w:jc w:val="center"/>
        <w:textAlignment w:val="baseline"/>
        <w:rPr>
          <w:ins w:id="97" w:author="Unknown"/>
          <w:rFonts w:ascii="inherit" w:hAnsi="inherit"/>
          <w:color w:val="000000"/>
        </w:rPr>
      </w:pPr>
      <w:ins w:id="98" w:author="Unknown">
        <w:r>
          <w:rPr>
            <w:rFonts w:ascii="inherit" w:hAnsi="inherit"/>
            <w:color w:val="000000"/>
          </w:rPr>
          <w:t> </w:t>
        </w:r>
      </w:ins>
    </w:p>
    <w:p w:rsidR="00C503E9" w:rsidRDefault="00C503E9" w:rsidP="00C503E9">
      <w:pPr>
        <w:spacing w:line="360" w:lineRule="atLeast"/>
        <w:textAlignment w:val="baseline"/>
        <w:rPr>
          <w:ins w:id="9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286250"/>
            <wp:effectExtent l="19050" t="0" r="0" b="0"/>
            <wp:docPr id="50" name="Рисунок 51" descr="Чаще всего крупные трещины это результат недоработки строителей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аще всего крупные трещины это результат недоработки строителей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00" w:author="Unknown"/>
          <w:rFonts w:ascii="Verdana" w:hAnsi="Verdana"/>
          <w:color w:val="FFFFFF"/>
        </w:rPr>
      </w:pPr>
      <w:ins w:id="101" w:author="Unknown">
        <w:r>
          <w:rPr>
            <w:rFonts w:ascii="Verdana" w:hAnsi="Verdana"/>
            <w:color w:val="FFFFFF"/>
          </w:rPr>
          <w:t>Чаще всего крупные трещины это результат недоработки строителей.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2" w:author="Unknown"/>
          <w:rFonts w:ascii="inherit" w:hAnsi="inherit"/>
          <w:color w:val="000000"/>
          <w:sz w:val="26"/>
        </w:rPr>
      </w:pPr>
      <w:ins w:id="103" w:author="Unknown">
        <w:r w:rsidRPr="00C503E9">
          <w:rPr>
            <w:rFonts w:ascii="inherit" w:hAnsi="inherit"/>
            <w:color w:val="000000"/>
            <w:sz w:val="26"/>
          </w:rPr>
          <w:t>Опять же дом дал усадку, и каркас сильно повело, но эта причина характерна только для новостроек;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4" w:author="Unknown"/>
          <w:rFonts w:ascii="inherit" w:hAnsi="inherit"/>
          <w:color w:val="000000"/>
          <w:sz w:val="26"/>
        </w:rPr>
      </w:pPr>
      <w:ins w:id="105" w:author="Unknown">
        <w:r w:rsidRPr="00C503E9">
          <w:rPr>
            <w:rFonts w:ascii="inherit" w:hAnsi="inherit"/>
            <w:color w:val="000000"/>
            <w:sz w:val="26"/>
          </w:rPr>
          <w:t xml:space="preserve">Любая инструкция вам «скажет», что листы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гипсокартона</w:t>
        </w:r>
        <w:proofErr w:type="spellEnd"/>
        <w:r w:rsidRPr="00C503E9">
          <w:rPr>
            <w:rFonts w:ascii="inherit" w:hAnsi="inherit"/>
            <w:color w:val="000000"/>
            <w:sz w:val="26"/>
          </w:rPr>
          <w:t xml:space="preserve"> стыкуются только на профиле и сразу фиксируются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саморезами</w:t>
        </w:r>
        <w:proofErr w:type="spellEnd"/>
        <w:r w:rsidRPr="00C503E9">
          <w:rPr>
            <w:rFonts w:ascii="inherit" w:hAnsi="inherit"/>
            <w:color w:val="000000"/>
            <w:sz w:val="26"/>
          </w:rPr>
          <w:t>. Если листы состыкованы между профилями (в воздухе), то какой бы ни был прочный каркас, рано или поздно там появится трещина;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6" w:author="Unknown"/>
          <w:rFonts w:ascii="inherit" w:hAnsi="inherit"/>
          <w:color w:val="000000"/>
          <w:sz w:val="26"/>
        </w:rPr>
      </w:pPr>
      <w:ins w:id="107" w:author="Unknown">
        <w:r w:rsidRPr="00C503E9">
          <w:rPr>
            <w:rFonts w:ascii="inherit" w:hAnsi="inherit"/>
            <w:color w:val="000000"/>
            <w:sz w:val="26"/>
          </w:rPr>
          <w:lastRenderedPageBreak/>
          <w:t>Стыки на плоскости, а также внутренние и наружные углы обязательно армируются, о способах армирования я расскажу позже, но если строители просто зашпаклевали и забыли, то трещины неизбежны;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8" w:author="Unknown"/>
          <w:rFonts w:ascii="inherit" w:hAnsi="inherit"/>
          <w:color w:val="000000"/>
          <w:sz w:val="26"/>
        </w:rPr>
      </w:pPr>
      <w:ins w:id="109" w:author="Unknown">
        <w:r w:rsidRPr="00C503E9">
          <w:rPr>
            <w:rFonts w:ascii="inherit" w:hAnsi="inherit"/>
            <w:color w:val="000000"/>
            <w:sz w:val="26"/>
          </w:rPr>
          <w:t xml:space="preserve">Также причиной может стать слишком широкий шаг фиксации или глубоко завинченные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саморезы</w:t>
        </w:r>
        <w:proofErr w:type="spellEnd"/>
        <w:r w:rsidRPr="00C503E9">
          <w:rPr>
            <w:rFonts w:ascii="inherit" w:hAnsi="inherit"/>
            <w:color w:val="000000"/>
            <w:sz w:val="26"/>
          </w:rPr>
          <w:t>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10" w:author="Unknown"/>
          <w:rFonts w:ascii="Tahoma" w:hAnsi="Tahoma" w:cs="Tahoma"/>
          <w:color w:val="000000"/>
        </w:rPr>
      </w:pPr>
      <w:ins w:id="111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Авария № 4. Дыры большие и маленькие</w:t>
        </w:r>
      </w:ins>
    </w:p>
    <w:p w:rsidR="00C503E9" w:rsidRP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12" w:author="Unknown"/>
          <w:rFonts w:ascii="Verdana" w:hAnsi="Verdana"/>
          <w:color w:val="000000"/>
          <w:sz w:val="22"/>
        </w:rPr>
      </w:pPr>
      <w:ins w:id="113" w:author="Unknown">
        <w:r w:rsidRPr="00C503E9">
          <w:rPr>
            <w:rFonts w:ascii="Verdana" w:hAnsi="Verdana"/>
            <w:color w:val="000000"/>
            <w:sz w:val="22"/>
          </w:rPr>
          <w:t xml:space="preserve">Проломы в </w:t>
        </w:r>
        <w:proofErr w:type="spellStart"/>
        <w:r w:rsidRPr="00C503E9">
          <w:rPr>
            <w:rFonts w:ascii="Verdana" w:hAnsi="Verdana"/>
            <w:color w:val="000000"/>
            <w:sz w:val="22"/>
          </w:rPr>
          <w:t>гипсокартоне</w:t>
        </w:r>
        <w:proofErr w:type="spellEnd"/>
        <w:r w:rsidRPr="00C503E9">
          <w:rPr>
            <w:rFonts w:ascii="Verdana" w:hAnsi="Verdana"/>
            <w:color w:val="000000"/>
            <w:sz w:val="22"/>
          </w:rPr>
          <w:t xml:space="preserve"> это уже результат неосторожности хозяев или детской шалости, но с другой стороны — кто ничего не делает у того ничего не ломается. Смиритесь как со стихийным бедствием и приступайте к ремонту.</w:t>
        </w:r>
      </w:ins>
    </w:p>
    <w:p w:rsidR="00C503E9" w:rsidRDefault="00C503E9" w:rsidP="00C503E9">
      <w:pPr>
        <w:spacing w:line="360" w:lineRule="atLeast"/>
        <w:textAlignment w:val="baseline"/>
        <w:rPr>
          <w:ins w:id="114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209925"/>
            <wp:effectExtent l="19050" t="0" r="0" b="0"/>
            <wp:docPr id="52" name="Рисунок 52" descr="Гипсокартон проламывается довольно легко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ипсокартон проламывается довольно легко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15" w:author="Unknown"/>
          <w:rFonts w:ascii="Verdana" w:hAnsi="Verdana"/>
          <w:color w:val="FFFFFF"/>
        </w:rPr>
      </w:pPr>
      <w:proofErr w:type="spellStart"/>
      <w:ins w:id="116" w:author="Unknown">
        <w:r>
          <w:rPr>
            <w:rFonts w:ascii="Verdana" w:hAnsi="Verdana"/>
            <w:color w:val="FFFFFF"/>
          </w:rPr>
          <w:t>Гипсокартон</w:t>
        </w:r>
        <w:proofErr w:type="spellEnd"/>
        <w:r>
          <w:rPr>
            <w:rFonts w:ascii="Verdana" w:hAnsi="Verdana"/>
            <w:color w:val="FFFFFF"/>
          </w:rPr>
          <w:t xml:space="preserve"> проламывается довольно легко.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17" w:author="Unknown"/>
          <w:rFonts w:ascii="Tahoma" w:hAnsi="Tahoma" w:cs="Tahoma"/>
          <w:color w:val="000000"/>
        </w:rPr>
      </w:pPr>
      <w:ins w:id="118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Авария № 5. Пятна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19" w:author="Unknown"/>
          <w:rFonts w:ascii="Verdana" w:hAnsi="Verdana"/>
          <w:color w:val="000000"/>
        </w:rPr>
      </w:pPr>
      <w:ins w:id="120" w:author="Unknown">
        <w:r>
          <w:rPr>
            <w:rFonts w:ascii="Verdana" w:hAnsi="Verdana"/>
            <w:color w:val="000000"/>
          </w:rPr>
          <w:t xml:space="preserve">Пятна на </w:t>
        </w:r>
        <w:proofErr w:type="spellStart"/>
        <w:r>
          <w:rPr>
            <w:rFonts w:ascii="Verdana" w:hAnsi="Verdana"/>
            <w:color w:val="000000"/>
          </w:rPr>
          <w:t>гипсокартоне</w:t>
        </w:r>
        <w:proofErr w:type="spellEnd"/>
        <w:r>
          <w:rPr>
            <w:rFonts w:ascii="Verdana" w:hAnsi="Verdana"/>
            <w:color w:val="000000"/>
          </w:rPr>
          <w:t xml:space="preserve"> только с виду кажутся безобидными, если есть пятно, значит внутри высокая влажность, а в таких условиях грибок и плесень разрастаются буйным цветом.</w:t>
        </w:r>
      </w:ins>
    </w:p>
    <w:p w:rsidR="00C503E9" w:rsidRDefault="00C503E9" w:rsidP="00C503E9">
      <w:pPr>
        <w:spacing w:line="360" w:lineRule="atLeast"/>
        <w:textAlignment w:val="baseline"/>
        <w:rPr>
          <w:ins w:id="12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4762500" cy="3571875"/>
            <wp:effectExtent l="19050" t="0" r="0" b="0"/>
            <wp:docPr id="53" name="Рисунок 53" descr="Пятна на потолке из гипсокартона опасны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ятна на потолке из гипсокартона опасны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22" w:author="Unknown"/>
          <w:rFonts w:ascii="Verdana" w:hAnsi="Verdana"/>
          <w:color w:val="FFFFFF"/>
        </w:rPr>
      </w:pPr>
      <w:ins w:id="123" w:author="Unknown">
        <w:r>
          <w:rPr>
            <w:rFonts w:ascii="Verdana" w:hAnsi="Verdana"/>
            <w:color w:val="FFFFFF"/>
          </w:rPr>
          <w:t xml:space="preserve">Пятна на потолке из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  <w:r>
          <w:rPr>
            <w:rFonts w:ascii="Verdana" w:hAnsi="Verdana"/>
            <w:color w:val="FFFFFF"/>
          </w:rPr>
          <w:t xml:space="preserve"> опасны.</w:t>
        </w:r>
      </w:ins>
    </w:p>
    <w:p w:rsidR="00C503E9" w:rsidRPr="00C503E9" w:rsidRDefault="00C503E9" w:rsidP="00C503E9">
      <w:pPr>
        <w:numPr>
          <w:ilvl w:val="0"/>
          <w:numId w:val="42"/>
        </w:numPr>
        <w:spacing w:before="165" w:after="165" w:line="360" w:lineRule="atLeast"/>
        <w:ind w:left="0"/>
        <w:textAlignment w:val="baseline"/>
        <w:rPr>
          <w:ins w:id="124" w:author="Unknown"/>
          <w:rFonts w:ascii="inherit" w:hAnsi="inherit"/>
          <w:color w:val="000000"/>
          <w:sz w:val="26"/>
        </w:rPr>
      </w:pPr>
      <w:ins w:id="125" w:author="Unknown">
        <w:r w:rsidRPr="00C503E9">
          <w:rPr>
            <w:rFonts w:ascii="inherit" w:hAnsi="inherit"/>
            <w:color w:val="000000"/>
            <w:sz w:val="26"/>
          </w:rPr>
          <w:t>Первая и самая частая причина — это «сюрприз» от соседей сверху или протечка кровли;</w:t>
        </w:r>
      </w:ins>
    </w:p>
    <w:p w:rsidR="00C503E9" w:rsidRPr="00C503E9" w:rsidRDefault="00C503E9" w:rsidP="00C503E9">
      <w:pPr>
        <w:numPr>
          <w:ilvl w:val="0"/>
          <w:numId w:val="42"/>
        </w:numPr>
        <w:spacing w:before="165" w:after="165" w:line="360" w:lineRule="atLeast"/>
        <w:ind w:left="0"/>
        <w:textAlignment w:val="baseline"/>
        <w:rPr>
          <w:ins w:id="126" w:author="Unknown"/>
          <w:rFonts w:ascii="inherit" w:hAnsi="inherit"/>
          <w:color w:val="000000"/>
          <w:sz w:val="26"/>
        </w:rPr>
      </w:pPr>
      <w:ins w:id="127" w:author="Unknown">
        <w:r w:rsidRPr="00C503E9">
          <w:rPr>
            <w:rFonts w:ascii="inherit" w:hAnsi="inherit"/>
            <w:color w:val="000000"/>
            <w:sz w:val="26"/>
          </w:rPr>
          <w:t xml:space="preserve">Если дом перезимовал без отопления, то под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гипсокартоном</w:t>
        </w:r>
        <w:proofErr w:type="spellEnd"/>
        <w:r w:rsidRPr="00C503E9">
          <w:rPr>
            <w:rFonts w:ascii="inherit" w:hAnsi="inherit"/>
            <w:color w:val="000000"/>
            <w:sz w:val="26"/>
          </w:rPr>
          <w:t xml:space="preserve"> может собираться конденсат;</w:t>
        </w:r>
      </w:ins>
    </w:p>
    <w:p w:rsidR="00C503E9" w:rsidRPr="00C503E9" w:rsidRDefault="00C503E9" w:rsidP="00C503E9">
      <w:pPr>
        <w:numPr>
          <w:ilvl w:val="0"/>
          <w:numId w:val="42"/>
        </w:numPr>
        <w:spacing w:before="165" w:after="165" w:line="360" w:lineRule="atLeast"/>
        <w:ind w:left="0"/>
        <w:textAlignment w:val="baseline"/>
        <w:rPr>
          <w:ins w:id="128" w:author="Unknown"/>
          <w:rFonts w:ascii="inherit" w:hAnsi="inherit"/>
          <w:color w:val="000000"/>
          <w:sz w:val="26"/>
        </w:rPr>
      </w:pPr>
      <w:ins w:id="129" w:author="Unknown">
        <w:r w:rsidRPr="00C503E9">
          <w:rPr>
            <w:rFonts w:ascii="inherit" w:hAnsi="inherit"/>
            <w:color w:val="000000"/>
            <w:sz w:val="26"/>
          </w:rPr>
          <w:t>Появление пятен в ванной или туалете свидетельствует о неверном выборе материала. Для влажных помещений используется водостойкий лист с маркировкой ГКЛВ или ГКЛВО, если взять обычный ГКЛ, то максимум через полгода ждите пятна.</w:t>
        </w:r>
      </w:ins>
    </w:p>
    <w:p w:rsidR="00C503E9" w:rsidRDefault="00C503E9" w:rsidP="00C503E9">
      <w:pPr>
        <w:pStyle w:val="2"/>
        <w:spacing w:before="0" w:beforeAutospacing="0" w:after="0" w:afterAutospacing="0"/>
        <w:textAlignment w:val="baseline"/>
        <w:rPr>
          <w:ins w:id="130" w:author="Unknown"/>
          <w:rFonts w:ascii="Tahoma" w:hAnsi="Tahoma" w:cs="Tahoma"/>
          <w:color w:val="000000"/>
          <w:sz w:val="32"/>
          <w:szCs w:val="32"/>
        </w:rPr>
      </w:pPr>
      <w:ins w:id="131" w:author="Unknown">
        <w:r>
          <w:rPr>
            <w:rStyle w:val="ez-toc-section"/>
            <w:rFonts w:ascii="Tahoma" w:hAnsi="Tahoma" w:cs="Tahoma"/>
            <w:color w:val="000000"/>
            <w:sz w:val="32"/>
            <w:szCs w:val="32"/>
            <w:bdr w:val="none" w:sz="0" w:space="0" w:color="auto" w:frame="1"/>
          </w:rPr>
          <w:t>Способы ремонта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32" w:author="Unknown"/>
          <w:rFonts w:ascii="Verdana" w:hAnsi="Verdana"/>
          <w:color w:val="000000"/>
        </w:rPr>
      </w:pPr>
      <w:ins w:id="133" w:author="Unknown">
        <w:r>
          <w:rPr>
            <w:rFonts w:ascii="Verdana" w:hAnsi="Verdana"/>
            <w:color w:val="000000"/>
          </w:rPr>
          <w:t>Когда причина ясна, можно переходить к ее устранению и здесь у вас также есть выбор.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34" w:author="Unknown"/>
          <w:rFonts w:ascii="Tahoma" w:hAnsi="Tahoma" w:cs="Tahoma"/>
          <w:color w:val="000000"/>
        </w:rPr>
      </w:pPr>
      <w:ins w:id="135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Боремся с неприятностями на потолке</w:t>
        </w:r>
      </w:ins>
    </w:p>
    <w:p w:rsidR="00C503E9" w:rsidRPr="00C503E9" w:rsidRDefault="00C503E9" w:rsidP="00C503E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136" w:author="Unknown"/>
          <w:rFonts w:ascii="inherit" w:hAnsi="inherit"/>
          <w:color w:val="333333"/>
          <w:sz w:val="26"/>
        </w:rPr>
      </w:pPr>
      <w:ins w:id="137" w:author="Unknown">
        <w:r w:rsidRPr="00C503E9">
          <w:rPr>
            <w:rFonts w:ascii="inherit" w:hAnsi="inherit"/>
            <w:color w:val="333333"/>
            <w:sz w:val="26"/>
          </w:rPr>
          <w:t>Обратите внимание!</w:t>
        </w:r>
      </w:ins>
    </w:p>
    <w:p w:rsidR="00C503E9" w:rsidRPr="00C503E9" w:rsidRDefault="00C503E9" w:rsidP="00C503E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138" w:author="Unknown"/>
          <w:rFonts w:ascii="inherit" w:hAnsi="inherit"/>
          <w:color w:val="333333"/>
          <w:sz w:val="26"/>
        </w:rPr>
      </w:pPr>
      <w:ins w:id="139" w:author="Unknown">
        <w:r w:rsidRPr="00C503E9">
          <w:rPr>
            <w:rFonts w:ascii="inherit" w:hAnsi="inherit"/>
            <w:color w:val="333333"/>
            <w:sz w:val="26"/>
          </w:rPr>
          <w:t xml:space="preserve">Если виноват каркас, то придется частично демонтировать листы </w:t>
        </w:r>
        <w:proofErr w:type="spellStart"/>
        <w:r w:rsidRPr="00C503E9">
          <w:rPr>
            <w:rFonts w:ascii="inherit" w:hAnsi="inherit"/>
            <w:color w:val="333333"/>
            <w:sz w:val="26"/>
          </w:rPr>
          <w:t>гипсокартона</w:t>
        </w:r>
        <w:proofErr w:type="spellEnd"/>
        <w:r w:rsidRPr="00C503E9">
          <w:rPr>
            <w:rFonts w:ascii="inherit" w:hAnsi="inherit"/>
            <w:color w:val="333333"/>
            <w:sz w:val="26"/>
          </w:rPr>
          <w:t xml:space="preserve"> и устранять неполадки. Дополнительно фиксировать существующие профили или добавлять новые, иначе никак.</w:t>
        </w:r>
      </w:ins>
    </w:p>
    <w:p w:rsidR="00C503E9" w:rsidRDefault="00C503E9" w:rsidP="00C503E9">
      <w:pPr>
        <w:spacing w:line="360" w:lineRule="atLeast"/>
        <w:textAlignment w:val="baseline"/>
        <w:rPr>
          <w:ins w:id="14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3981450"/>
            <wp:effectExtent l="19050" t="0" r="0" b="0"/>
            <wp:docPr id="54" name="Рисунок 54" descr="Ремонт потолка из гипсокартона — широкий шаг крепления или оборвались глубоко загнанные саморезы, в результате провисания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монт потолка из гипсокартона — широкий шаг крепления или оборвались глубоко загнанные саморезы, в результате провисания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41" w:author="Unknown"/>
          <w:rFonts w:ascii="Verdana" w:hAnsi="Verdana"/>
          <w:color w:val="FFFFFF"/>
        </w:rPr>
      </w:pPr>
      <w:ins w:id="142" w:author="Unknown">
        <w:r>
          <w:rPr>
            <w:rFonts w:ascii="Verdana" w:hAnsi="Verdana"/>
            <w:color w:val="FFFFFF"/>
          </w:rPr>
          <w:t xml:space="preserve">Ремонт потолка из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  <w:r>
          <w:rPr>
            <w:rFonts w:ascii="Verdana" w:hAnsi="Verdana"/>
            <w:color w:val="FFFFFF"/>
          </w:rPr>
          <w:t xml:space="preserve"> — широкий шаг крепления или оборвались глубоко загнанные </w:t>
        </w:r>
        <w:proofErr w:type="spellStart"/>
        <w:r>
          <w:rPr>
            <w:rFonts w:ascii="Verdana" w:hAnsi="Verdana"/>
            <w:color w:val="FFFFFF"/>
          </w:rPr>
          <w:t>саморезы</w:t>
        </w:r>
        <w:proofErr w:type="spellEnd"/>
        <w:r>
          <w:rPr>
            <w:rFonts w:ascii="Verdana" w:hAnsi="Verdana"/>
            <w:color w:val="FFFFFF"/>
          </w:rPr>
          <w:t>, в результате провисания.</w:t>
        </w:r>
      </w:ins>
    </w:p>
    <w:p w:rsidR="00C503E9" w:rsidRDefault="00C503E9" w:rsidP="00C503E9">
      <w:pPr>
        <w:pStyle w:val="a4"/>
        <w:spacing w:before="0" w:beforeAutospacing="0" w:after="0" w:afterAutospacing="0" w:line="360" w:lineRule="atLeast"/>
        <w:textAlignment w:val="baseline"/>
        <w:rPr>
          <w:ins w:id="143" w:author="Unknown"/>
          <w:rFonts w:ascii="Verdana" w:hAnsi="Verdana"/>
          <w:color w:val="000000"/>
        </w:rPr>
      </w:pPr>
      <w:ins w:id="144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Подпорка</w:t>
        </w:r>
        <w:r>
          <w:rPr>
            <w:rFonts w:ascii="Verdana" w:hAnsi="Verdana"/>
            <w:color w:val="000000"/>
          </w:rPr>
          <w:t>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45" w:author="Unknown"/>
          <w:rFonts w:ascii="Verdana" w:hAnsi="Verdana"/>
          <w:color w:val="000000"/>
        </w:rPr>
      </w:pPr>
      <w:ins w:id="146" w:author="Unknown">
        <w:r>
          <w:rPr>
            <w:rFonts w:ascii="Verdana" w:hAnsi="Verdana"/>
            <w:color w:val="000000"/>
          </w:rPr>
          <w:t>Первое, что нужно сделать — это подпереть потолок, вернуть его в нормальное положение. Для этого прикладываете к точке провисания толстую фанеру и подпираете ее деревянным брусом.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17"/>
        <w:gridCol w:w="946"/>
      </w:tblGrid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Иллюстрация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Описание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962525" cy="2543175"/>
                  <wp:effectExtent l="19050" t="0" r="9525" b="0"/>
                  <wp:docPr id="55" name="Рисунок 55" descr="https://obustroeno.com/wp-content/uploads/att14961823267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obustroeno.com/wp-content/uploads/att14961823267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Отверстия для диагностики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Вряд ли вы помните, где установлены профили </w:t>
            </w:r>
            <w:r>
              <w:rPr>
                <w:rFonts w:ascii="inherit" w:hAnsi="inherit"/>
                <w:color w:val="000000"/>
              </w:rPr>
              <w:lastRenderedPageBreak/>
              <w:t>каркаса, поэтому в фанере нужно насверлить как можно больше отверстий, через них вы найдете каркас.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Дальше берете шило и аккуратно начинаете пробивать листы, рано или поздно вы наткнетесь на профиль каркаса.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 xml:space="preserve">Не пытайтесь </w:t>
            </w:r>
            <w:r>
              <w:rPr>
                <w:rFonts w:ascii="inherit" w:hAnsi="inherit"/>
                <w:color w:val="333333"/>
              </w:rPr>
              <w:lastRenderedPageBreak/>
              <w:t xml:space="preserve">тыкать шилом в провисший лист, вы его </w:t>
            </w:r>
            <w:proofErr w:type="gramStart"/>
            <w:r>
              <w:rPr>
                <w:rFonts w:ascii="inherit" w:hAnsi="inherit"/>
                <w:color w:val="333333"/>
              </w:rPr>
              <w:t>расшатаете</w:t>
            </w:r>
            <w:proofErr w:type="gramEnd"/>
            <w:r>
              <w:rPr>
                <w:rFonts w:ascii="inherit" w:hAnsi="inherit"/>
                <w:color w:val="333333"/>
              </w:rPr>
              <w:t xml:space="preserve"> и он может полностью оборваться.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629025" cy="2190750"/>
                  <wp:effectExtent l="19050" t="0" r="9525" b="0"/>
                  <wp:docPr id="56" name="Рисунок 56" descr="https://obustroeno.com/wp-content/uploads/att14961823288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obustroeno.com/wp-content/uploads/att14961823288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Крепление листа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 w:rsidP="00C503E9">
            <w:pPr>
              <w:numPr>
                <w:ilvl w:val="0"/>
                <w:numId w:val="43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После этого загоняете </w:t>
            </w:r>
            <w:proofErr w:type="spellStart"/>
            <w:r>
              <w:rPr>
                <w:rFonts w:ascii="inherit" w:hAnsi="inherit"/>
                <w:color w:val="000000"/>
              </w:rPr>
              <w:t>саморезы</w:t>
            </w:r>
            <w:proofErr w:type="spellEnd"/>
            <w:r>
              <w:rPr>
                <w:rFonts w:ascii="inherit" w:hAnsi="inherit"/>
                <w:color w:val="000000"/>
              </w:rPr>
              <w:t>, тем самым дополнительно фиксируя лист на профиле;</w:t>
            </w:r>
          </w:p>
          <w:p w:rsidR="00C503E9" w:rsidRDefault="00C503E9" w:rsidP="00C503E9">
            <w:pPr>
              <w:numPr>
                <w:ilvl w:val="0"/>
                <w:numId w:val="43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На последнем этапе идет армирование, шпаклевка и окрашивание, но на этом я остановл</w:t>
            </w:r>
            <w:r>
              <w:rPr>
                <w:rFonts w:ascii="inherit" w:hAnsi="inherit"/>
                <w:color w:val="000000"/>
              </w:rPr>
              <w:lastRenderedPageBreak/>
              <w:t>юсь чуть позже.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По правилам потолочный каркас монтируется с ячейками 50х40 см.</w:t>
            </w:r>
          </w:p>
        </w:tc>
      </w:tr>
      <w:tr w:rsidR="00C503E9" w:rsidTr="00C503E9">
        <w:tc>
          <w:tcPr>
            <w:tcW w:w="0" w:type="auto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Мокрый потолок.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9753600" cy="6343650"/>
                  <wp:effectExtent l="19050" t="0" r="0" b="0"/>
                  <wp:docPr id="49" name="Рисунок 57" descr="https://obustroeno.com/wp-content/uploads/att14961823299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obustroeno.com/wp-content/uploads/att14961823299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lastRenderedPageBreak/>
              <w:t>Слив воды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В идеале здесь нужно менять полностью лист, но если такой возможности нет, то нужно сделать небольшое отверсти</w:t>
            </w:r>
            <w:r>
              <w:rPr>
                <w:rFonts w:ascii="inherit" w:hAnsi="inherit"/>
                <w:color w:val="000000"/>
              </w:rPr>
              <w:lastRenderedPageBreak/>
              <w:t>е, чтобы вода стекла.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Проще всего сделать несколько отверстий шилом или просверлить (диаметр сверла до 5 мм)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762500" cy="3571875"/>
                  <wp:effectExtent l="19050" t="0" r="0" b="0"/>
                  <wp:docPr id="58" name="Рисунок 58" descr="https://obustroeno.com/wp-content/uploads/att149618233010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obustroeno.com/wp-content/uploads/att149618233010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Сушка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Когда вода сойдет, провисание нужно подпереть и оставить потолок в покое на несколько дней.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Для вентиляции повытаскивайте со своих мест софиты. Если таковых нет, придется прорезать технологическое окно, а когда потолок </w:t>
            </w:r>
            <w:proofErr w:type="gramStart"/>
            <w:r>
              <w:rPr>
                <w:rFonts w:ascii="inherit" w:hAnsi="inherit"/>
                <w:color w:val="000000"/>
              </w:rPr>
              <w:t>высохнет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и вы его закрепит</w:t>
            </w:r>
            <w:r>
              <w:rPr>
                <w:rFonts w:ascii="inherit" w:hAnsi="inherit"/>
                <w:color w:val="000000"/>
              </w:rPr>
              <w:lastRenderedPageBreak/>
              <w:t xml:space="preserve">е </w:t>
            </w:r>
            <w:proofErr w:type="spellStart"/>
            <w:r>
              <w:rPr>
                <w:rFonts w:ascii="inherit" w:hAnsi="inherit"/>
                <w:color w:val="000000"/>
              </w:rPr>
              <w:t>саморезами</w:t>
            </w:r>
            <w:proofErr w:type="spellEnd"/>
            <w:r>
              <w:rPr>
                <w:rFonts w:ascii="inherit" w:hAnsi="inherit"/>
                <w:color w:val="000000"/>
              </w:rPr>
              <w:t>, заделывать это окно. Как его заделывать я расскажу в следующей главе.</w:t>
            </w:r>
          </w:p>
        </w:tc>
      </w:tr>
    </w:tbl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47" w:author="Unknown"/>
          <w:rFonts w:ascii="Tahoma" w:hAnsi="Tahoma" w:cs="Tahoma"/>
          <w:color w:val="000000"/>
        </w:rPr>
      </w:pPr>
      <w:ins w:id="148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lastRenderedPageBreak/>
          <w:t>Заделываем дыры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458"/>
        <w:gridCol w:w="1905"/>
      </w:tblGrid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Иллюстрации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Рекомендации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057525" cy="2343150"/>
                  <wp:effectExtent l="19050" t="0" r="9525" b="0"/>
                  <wp:docPr id="59" name="Рисунок 59" descr="https://obustroeno.com/wp-content/uploads/att149618233111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obustroeno.com/wp-content/uploads/att149618233111.p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Маленькая дырочка до 50 мм.</w:t>
            </w:r>
          </w:p>
          <w:p w:rsidR="00C503E9" w:rsidRDefault="00C503E9">
            <w:pPr>
              <w:pStyle w:val="a4"/>
              <w:spacing w:before="0" w:beforeAutospacing="0" w:after="0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Verdana" w:hAnsi="Verdana"/>
                <w:color w:val="000000"/>
                <w:bdr w:val="none" w:sz="0" w:space="0" w:color="auto" w:frame="1"/>
              </w:rPr>
              <w:t>Этап 1.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Зачищаете края отверстия. Берете металлическую нержавеющую сетку и клеите ее на пролом. Можно использовать стекловолоконную сетку.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2971800" cy="2362200"/>
                  <wp:effectExtent l="19050" t="0" r="0" b="0"/>
                  <wp:docPr id="60" name="Рисунок 60" descr="https://obustroeno.com/wp-content/uploads/att149618233212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obustroeno.com/wp-content/uploads/att149618233212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2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Размешиваете финишную шпаклевку и широким шпателем замазываете сетку.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Способ хороший, но не практичный, стоит вам слегка облокотиться на этот пролом, как он снова проявится.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381375" cy="2457450"/>
                  <wp:effectExtent l="19050" t="0" r="9525" b="0"/>
                  <wp:docPr id="61" name="Рисунок 61" descr="https://obustroeno.com/wp-content/uploads/att149618233313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obustroeno.com/wp-content/uploads/att149618233313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Качественная заделка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Для примера я взял случай, когда в стене было сделано отверстие под розетку, но ошиблись с диаметром, поэтому пришлось заделывать и снова высверливать.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781550" cy="2895600"/>
                  <wp:effectExtent l="19050" t="0" r="0" b="0"/>
                  <wp:docPr id="48" name="Рисунок 62" descr="https://obustroeno.com/wp-content/uploads/att149618233414.p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obustroeno.com/wp-content/uploads/att149618233414.pn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lastRenderedPageBreak/>
              <w:t>Этап 1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Берем коронку, которой </w:t>
            </w:r>
            <w:r>
              <w:rPr>
                <w:rFonts w:ascii="inherit" w:hAnsi="inherit"/>
                <w:color w:val="000000"/>
              </w:rPr>
              <w:lastRenderedPageBreak/>
              <w:t>прорезали это отверстие и по шаблону вырезаем из такого же листа ГКЛ заготовку для латки.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43300" cy="2800350"/>
                  <wp:effectExtent l="19050" t="0" r="0" b="0"/>
                  <wp:docPr id="47" name="Рисунок 63" descr="https://obustroeno.com/wp-content/uploads/att149618233615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obustroeno.com/wp-content/uploads/att149618233615.pn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2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Под такой ремонт из </w:t>
            </w:r>
            <w:proofErr w:type="spellStart"/>
            <w:r>
              <w:rPr>
                <w:rFonts w:ascii="inherit" w:hAnsi="inherit"/>
                <w:color w:val="000000"/>
              </w:rPr>
              <w:t>гипсокартона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нужно вырезать полоску, полоска по ширине должна входить в отверстие.</w:t>
            </w:r>
          </w:p>
          <w:p w:rsidR="00C503E9" w:rsidRDefault="00C503E9" w:rsidP="00C503E9">
            <w:pPr>
              <w:numPr>
                <w:ilvl w:val="0"/>
                <w:numId w:val="44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По линейке ножом надрезаем картон;</w:t>
            </w:r>
          </w:p>
          <w:p w:rsidR="00C503E9" w:rsidRDefault="00C503E9" w:rsidP="00C503E9">
            <w:pPr>
              <w:numPr>
                <w:ilvl w:val="0"/>
                <w:numId w:val="44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Дальше надламываем по разрезу лист;</w:t>
            </w:r>
          </w:p>
          <w:p w:rsidR="00C503E9" w:rsidRDefault="00C503E9" w:rsidP="00C503E9">
            <w:pPr>
              <w:numPr>
                <w:ilvl w:val="0"/>
                <w:numId w:val="44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Обрезаем тыльный слой картона, на видео в этой статье показано как это делается в деталях.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181475" cy="2876550"/>
                  <wp:effectExtent l="19050" t="0" r="9525" b="0"/>
                  <wp:docPr id="46" name="Рисунок 64" descr="https://obustroeno.com/wp-content/uploads/att149618233816.pn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obustroeno.com/wp-content/uploads/att149618233816.pn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3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Смазываем планку с двух сторон клеем, для этих целей подойдет клей ПВА, цена у него самая приемлемая.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Предварительно как саму планку, так и внутреннюю сторону ГКЛ, протираем губкой смоченной в грунте. Грунт самодельный, смесь ПВА с водой.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409950" cy="2628900"/>
                  <wp:effectExtent l="19050" t="0" r="0" b="0"/>
                  <wp:docPr id="45" name="Рисунок 65" descr="https://obustroeno.com/wp-content/uploads/att149618233917.pn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obustroeno.com/wp-content/uploads/att149618233917.pn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4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Заводим планку вовнутрь, прижимаем к ГКЛ </w:t>
            </w:r>
            <w:proofErr w:type="gramStart"/>
            <w:r>
              <w:rPr>
                <w:rFonts w:ascii="inherit" w:hAnsi="inherit"/>
                <w:color w:val="000000"/>
              </w:rPr>
              <w:t>и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придерживая пальцем загоняем рядом </w:t>
            </w:r>
            <w:proofErr w:type="spellStart"/>
            <w:r>
              <w:rPr>
                <w:rFonts w:ascii="inherit" w:hAnsi="inherit"/>
                <w:color w:val="000000"/>
              </w:rPr>
              <w:t>саморез</w:t>
            </w:r>
            <w:proofErr w:type="spellEnd"/>
            <w:r>
              <w:rPr>
                <w:rFonts w:ascii="inherit" w:hAnsi="inherit"/>
                <w:color w:val="000000"/>
              </w:rPr>
              <w:t>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343275" cy="2438400"/>
                  <wp:effectExtent l="19050" t="0" r="9525" b="0"/>
                  <wp:docPr id="66" name="Рисунок 66" descr="https://obustroeno.com/wp-content/uploads/att149618234118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obustroeno.com/wp-content/uploads/att149618234118.p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5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Фиксируем планку </w:t>
            </w:r>
            <w:proofErr w:type="spellStart"/>
            <w:r>
              <w:rPr>
                <w:rFonts w:ascii="inherit" w:hAnsi="inherit"/>
                <w:color w:val="000000"/>
              </w:rPr>
              <w:t>саморезом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с другой стороны, после чего клеим нашу латку и по центру крепим ее </w:t>
            </w:r>
            <w:proofErr w:type="spellStart"/>
            <w:r>
              <w:rPr>
                <w:rFonts w:ascii="inherit" w:hAnsi="inherit"/>
                <w:color w:val="000000"/>
              </w:rPr>
              <w:t>саморезом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к основе.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914775" cy="2819400"/>
                  <wp:effectExtent l="19050" t="0" r="9525" b="0"/>
                  <wp:docPr id="67" name="Рисунок 67" descr="https://obustroeno.com/wp-content/uploads/att149618234219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obustroeno.com/wp-content/uploads/att149618234219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6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Примерно на половину глубины листа снимаем фаску с ГКЛ и с нашей вставки, в конце все протирается грунтом.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429000" cy="2686050"/>
                  <wp:effectExtent l="19050" t="0" r="0" b="0"/>
                  <wp:docPr id="68" name="Рисунок 68" descr="https://obustroeno.com/wp-content/uploads/att149618234420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obustroeno.com/wp-content/uploads/att149618234420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7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Через пару часов, когда клей подсохнет, выкручиваем все 3 </w:t>
            </w:r>
            <w:proofErr w:type="spellStart"/>
            <w:r>
              <w:rPr>
                <w:rFonts w:ascii="inherit" w:hAnsi="inherit"/>
                <w:color w:val="000000"/>
              </w:rPr>
              <w:t>самореза</w:t>
            </w:r>
            <w:proofErr w:type="spellEnd"/>
            <w:r>
              <w:rPr>
                <w:rFonts w:ascii="inherit" w:hAnsi="inherit"/>
                <w:color w:val="000000"/>
              </w:rPr>
              <w:t>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71875" cy="2686050"/>
                  <wp:effectExtent l="19050" t="0" r="9525" b="0"/>
                  <wp:docPr id="69" name="Рисунок 69" descr="https://obustroeno.com/wp-content/uploads/att149618234621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obustroeno.com/wp-content/uploads/att149618234621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8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Замазываем стартовой шпаклевкой </w:t>
            </w:r>
            <w:proofErr w:type="spellStart"/>
            <w:r>
              <w:rPr>
                <w:rFonts w:ascii="inherit" w:hAnsi="inherit"/>
                <w:color w:val="000000"/>
              </w:rPr>
              <w:t>Фугенфюллер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от </w:t>
            </w:r>
            <w:proofErr w:type="spellStart"/>
            <w:r>
              <w:rPr>
                <w:rFonts w:ascii="inherit" w:hAnsi="inherit"/>
                <w:color w:val="000000"/>
              </w:rPr>
              <w:t>Кнауф</w:t>
            </w:r>
            <w:proofErr w:type="spellEnd"/>
            <w:r>
              <w:rPr>
                <w:rFonts w:ascii="inherit" w:hAnsi="inherit"/>
                <w:color w:val="000000"/>
              </w:rPr>
              <w:t>. После сушки затираем штукатурной сеткой и снова грунтуем.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362325" cy="2743200"/>
                  <wp:effectExtent l="19050" t="0" r="9525" b="0"/>
                  <wp:docPr id="70" name="Рисунок 70" descr="https://obustroeno.com/wp-content/uploads/att149618234822.pn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obustroeno.com/wp-content/uploads/att149618234822.pn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9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Широким шпателем наносим тонкий слой финишной шпаклевки.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895725" cy="2762250"/>
                  <wp:effectExtent l="19050" t="0" r="9525" b="0"/>
                  <wp:docPr id="71" name="Рисунок 71" descr="https://obustroeno.com/wp-content/uploads/att149618234923.pn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bustroeno.com/wp-content/uploads/att149618234923.pn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10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Шлифуем стену наждаком.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24250" cy="2819400"/>
                  <wp:effectExtent l="19050" t="0" r="0" b="0"/>
                  <wp:docPr id="72" name="Рисунок 72" descr="https://obustroeno.com/wp-content/uploads/att149618235124.pn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obustroeno.com/wp-content/uploads/att149618235124.pn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11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Заново размечаем и коронкой вырезаем отверстие под розетку.</w:t>
            </w:r>
          </w:p>
        </w:tc>
      </w:tr>
    </w:tbl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49" w:author="Unknown"/>
          <w:rFonts w:ascii="Tahoma" w:hAnsi="Tahoma" w:cs="Tahoma"/>
          <w:color w:val="000000"/>
        </w:rPr>
      </w:pPr>
      <w:ins w:id="150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Заделка больших и малых трещин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51" w:author="Unknown"/>
          <w:rFonts w:ascii="Verdana" w:hAnsi="Verdana"/>
          <w:color w:val="000000"/>
        </w:rPr>
      </w:pPr>
      <w:ins w:id="152" w:author="Unknown">
        <w:r>
          <w:rPr>
            <w:rFonts w:ascii="Verdana" w:hAnsi="Verdana"/>
            <w:color w:val="000000"/>
          </w:rPr>
          <w:t>Как с большими, так и с маленькими трещинами бодрятся путем армирования, то есть, сначала трещина заполняется шпаклевкой, затем на нее наклеивается какой-либо плотный материал и после все это заново шпаклюется, шлифуется и красится.</w:t>
        </w:r>
      </w:ins>
    </w:p>
    <w:p w:rsidR="00C503E9" w:rsidRDefault="00C503E9" w:rsidP="00C503E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153" w:author="Unknown"/>
          <w:rFonts w:ascii="inherit" w:hAnsi="inherit"/>
          <w:color w:val="333333"/>
        </w:rPr>
      </w:pPr>
      <w:ins w:id="154" w:author="Unknown">
        <w:r>
          <w:rPr>
            <w:rFonts w:ascii="inherit" w:hAnsi="inherit"/>
            <w:color w:val="333333"/>
          </w:rPr>
          <w:t>Обратите внимание!</w:t>
        </w:r>
      </w:ins>
    </w:p>
    <w:p w:rsidR="00C503E9" w:rsidRDefault="00C503E9" w:rsidP="00C503E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155" w:author="Unknown"/>
          <w:rFonts w:ascii="inherit" w:hAnsi="inherit"/>
          <w:color w:val="333333"/>
        </w:rPr>
      </w:pPr>
      <w:ins w:id="156" w:author="Unknown">
        <w:r>
          <w:rPr>
            <w:rFonts w:ascii="inherit" w:hAnsi="inherit"/>
            <w:color w:val="333333"/>
          </w:rPr>
          <w:t xml:space="preserve">Приступать к армированию дефектов можно только после того, как вы лист дополнительно закрепили </w:t>
        </w:r>
        <w:proofErr w:type="spellStart"/>
        <w:r>
          <w:rPr>
            <w:rFonts w:ascii="inherit" w:hAnsi="inherit"/>
            <w:color w:val="333333"/>
          </w:rPr>
          <w:t>саморезами</w:t>
        </w:r>
        <w:proofErr w:type="spellEnd"/>
        <w:r>
          <w:rPr>
            <w:rFonts w:ascii="inherit" w:hAnsi="inherit"/>
            <w:color w:val="333333"/>
          </w:rPr>
          <w:t xml:space="preserve"> на профиле. Если лист «болтается» — армировать его нет смысла.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91"/>
        <w:gridCol w:w="1672"/>
      </w:tblGrid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Иллюстрации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Рекомендации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676775" cy="3495675"/>
                  <wp:effectExtent l="19050" t="0" r="9525" b="0"/>
                  <wp:docPr id="73" name="Рисунок 73" descr="https://obustroeno.com/wp-content/uploads/att149618235225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obustroeno.com/wp-content/uploads/att149618235225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Армирование плоскости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Так устраняются тонкие трещинки. Здесь используется стекловолоконный холст.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762500" cy="3429000"/>
                  <wp:effectExtent l="19050" t="0" r="0" b="0"/>
                  <wp:docPr id="74" name="Рисунок 74" descr="https://obustroeno.com/wp-content/uploads/att149618235326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obustroeno.com/wp-content/uploads/att149618235326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Приклеиваем холст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Здесь все просто, хо</w:t>
            </w:r>
            <w:proofErr w:type="gramStart"/>
            <w:r>
              <w:rPr>
                <w:rFonts w:ascii="inherit" w:hAnsi="inherit"/>
                <w:color w:val="000000"/>
              </w:rPr>
              <w:t>лст пр</w:t>
            </w:r>
            <w:proofErr w:type="gramEnd"/>
            <w:r>
              <w:rPr>
                <w:rFonts w:ascii="inherit" w:hAnsi="inherit"/>
                <w:color w:val="000000"/>
              </w:rPr>
              <w:t xml:space="preserve">иклеивается на ПВА по типу обоев, а когда все высохнет, наносится тонкий слой финишной шпаклевки </w:t>
            </w:r>
            <w:proofErr w:type="spellStart"/>
            <w:r>
              <w:rPr>
                <w:rFonts w:ascii="inherit" w:hAnsi="inherit"/>
                <w:color w:val="000000"/>
              </w:rPr>
              <w:t>Шитрок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и после сушки шлифуется.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 xml:space="preserve">Для шпаклевки по плоскости лучше брать </w:t>
            </w:r>
            <w:proofErr w:type="spellStart"/>
            <w:r>
              <w:rPr>
                <w:rFonts w:ascii="inherit" w:hAnsi="inherit"/>
                <w:color w:val="333333"/>
              </w:rPr>
              <w:t>Шитрок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или Волма они </w:t>
            </w:r>
            <w:r>
              <w:rPr>
                <w:rFonts w:ascii="inherit" w:hAnsi="inherit"/>
                <w:color w:val="333333"/>
              </w:rPr>
              <w:lastRenderedPageBreak/>
              <w:t xml:space="preserve">легче шлифуются. </w:t>
            </w:r>
            <w:proofErr w:type="spellStart"/>
            <w:r>
              <w:rPr>
                <w:rFonts w:ascii="inherit" w:hAnsi="inherit"/>
                <w:color w:val="333333"/>
              </w:rPr>
              <w:t>Фугенфюлер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и </w:t>
            </w:r>
            <w:proofErr w:type="spellStart"/>
            <w:r>
              <w:rPr>
                <w:rFonts w:ascii="inherit" w:hAnsi="inherit"/>
                <w:color w:val="333333"/>
              </w:rPr>
              <w:t>Унифлот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от </w:t>
            </w:r>
            <w:proofErr w:type="spellStart"/>
            <w:r>
              <w:rPr>
                <w:rFonts w:ascii="inherit" w:hAnsi="inherit"/>
                <w:color w:val="333333"/>
              </w:rPr>
              <w:t>Кнауф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больше подходят для шпаклевки углов, так как эти составы жестче.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943350" cy="2990850"/>
                  <wp:effectExtent l="19050" t="0" r="0" b="0"/>
                  <wp:docPr id="75" name="Рисунок 75" descr="https://obustroeno.com/wp-content/uploads/att149618235327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obustroeno.com/wp-content/uploads/att149618235327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Внутренний угол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Для армирования внутренних углов выпускается бумажная лента с нанесенными на нее </w:t>
            </w:r>
            <w:proofErr w:type="spellStart"/>
            <w:r>
              <w:rPr>
                <w:rFonts w:ascii="inherit" w:hAnsi="inherit"/>
                <w:color w:val="000000"/>
              </w:rPr>
              <w:t>метализированными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полосками.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 xml:space="preserve">Запомните: полоски должны прикладываться к </w:t>
            </w:r>
            <w:proofErr w:type="spellStart"/>
            <w:r>
              <w:rPr>
                <w:rFonts w:ascii="inherit" w:hAnsi="inherit"/>
                <w:color w:val="333333"/>
              </w:rPr>
              <w:t>гипсокартону</w:t>
            </w:r>
            <w:proofErr w:type="spellEnd"/>
            <w:r>
              <w:rPr>
                <w:rFonts w:ascii="inherit" w:hAnsi="inherit"/>
                <w:color w:val="333333"/>
              </w:rPr>
              <w:t>, а не смотреть наружу.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05200" cy="2286000"/>
                  <wp:effectExtent l="19050" t="0" r="0" b="0"/>
                  <wp:docPr id="76" name="Рисунок 76" descr="https://obustroeno.com/wp-content/uploads/att149618235428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obustroeno.com/wp-content/uploads/att149618235428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Приклеиваем ленту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Наносим на смежные плоскости внутреннего угла жидкую шпаклевку;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Сгибаем ленту вдоль и приклеиваем в угол;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Шпателем выдавливаем из-под ленты остатки шпаклевки;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Этой же лентой можно армировать и большие трещины на плоскости.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77" name="Рисунок 77" descr="https://obustroeno.com/wp-content/uploads/att149618235629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obustroeno.com/wp-content/uploads/att149618235629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lastRenderedPageBreak/>
              <w:t>Наружный угол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Изначально наружный угол положено армировать алюминиевым уголком, как на фото слева и потом шпаклевать.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Если поврежденный </w:t>
            </w:r>
            <w:r>
              <w:rPr>
                <w:rFonts w:ascii="inherit" w:hAnsi="inherit"/>
                <w:color w:val="000000"/>
              </w:rPr>
              <w:lastRenderedPageBreak/>
              <w:t>угол армирован уголком, то уголок снимается, поверхность зачищается, а потом на это место крепится новый такой же уголок и все шпаклюется.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Если строители «забыли» поставить алюминиевый уголок, то можно на поврежденное место нанести слой шпаклевки и приклеить на нее бумажную металлизированную ленту, о ней я упоминал выше.</w:t>
            </w:r>
          </w:p>
        </w:tc>
      </w:tr>
    </w:tbl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57" w:author="Unknown"/>
          <w:rFonts w:ascii="Tahoma" w:hAnsi="Tahoma" w:cs="Tahoma"/>
          <w:color w:val="000000"/>
        </w:rPr>
      </w:pPr>
      <w:ins w:id="158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lastRenderedPageBreak/>
          <w:t>Боремся с пятнами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59" w:author="Unknown"/>
          <w:rFonts w:ascii="Verdana" w:hAnsi="Verdana"/>
          <w:color w:val="000000"/>
        </w:rPr>
      </w:pPr>
      <w:ins w:id="160" w:author="Unknown">
        <w:r>
          <w:rPr>
            <w:rFonts w:ascii="Verdana" w:hAnsi="Verdana"/>
            <w:color w:val="000000"/>
          </w:rPr>
          <w:t>Если влажное помещение было обшито обычным ГКЛ, то бороться с пятнами можно бесконечно. В этом случае выход только один: демонтируете старые листы и на их место устанавливаете водостойкие (ГКЛВ).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61" w:author="Unknown"/>
          <w:rFonts w:ascii="Verdana" w:hAnsi="Verdana"/>
          <w:color w:val="000000"/>
        </w:rPr>
      </w:pPr>
      <w:ins w:id="162" w:author="Unknown">
        <w:r>
          <w:rPr>
            <w:rFonts w:ascii="Verdana" w:hAnsi="Verdana"/>
            <w:color w:val="000000"/>
          </w:rPr>
          <w:t xml:space="preserve">Если нужно просто убрать пятно, то вначале проверьте, осталась ли влага внутри, к работам можно приступать </w:t>
        </w:r>
        <w:proofErr w:type="gramStart"/>
        <w:r>
          <w:rPr>
            <w:rFonts w:ascii="Verdana" w:hAnsi="Verdana"/>
            <w:color w:val="000000"/>
          </w:rPr>
          <w:t>только</w:t>
        </w:r>
        <w:proofErr w:type="gramEnd"/>
        <w:r>
          <w:rPr>
            <w:rFonts w:ascii="Verdana" w:hAnsi="Verdana"/>
            <w:color w:val="000000"/>
          </w:rPr>
          <w:t xml:space="preserve"> когда лист и все, что под ним высохли.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63" w:author="Unknown"/>
          <w:rFonts w:ascii="Verdana" w:hAnsi="Verdana"/>
          <w:color w:val="000000"/>
        </w:rPr>
      </w:pPr>
      <w:ins w:id="164" w:author="Unknown">
        <w:r>
          <w:rPr>
            <w:rFonts w:ascii="Verdana" w:hAnsi="Verdana"/>
            <w:color w:val="000000"/>
          </w:rPr>
          <w:t xml:space="preserve">После этого нам нужно соскрести старую поврежденную шпаклевку. Самый безопасный способ — стереть шпаклевку наждаком, но это долго, </w:t>
        </w:r>
        <w:proofErr w:type="gramStart"/>
        <w:r>
          <w:rPr>
            <w:rFonts w:ascii="Verdana" w:hAnsi="Verdana"/>
            <w:color w:val="000000"/>
          </w:rPr>
          <w:lastRenderedPageBreak/>
          <w:t>иногда</w:t>
        </w:r>
        <w:proofErr w:type="gramEnd"/>
        <w:r>
          <w:rPr>
            <w:rFonts w:ascii="Verdana" w:hAnsi="Verdana"/>
            <w:color w:val="000000"/>
          </w:rPr>
          <w:t xml:space="preserve"> получается соскрести шпателем. Если же ничего не помогает, я пользуюсь рубанком, но работать нужно осторожно, чтобы вместе со старой шпаклевкой не срезать картон.</w:t>
        </w:r>
      </w:ins>
    </w:p>
    <w:p w:rsidR="00C503E9" w:rsidRDefault="00C503E9" w:rsidP="00C503E9">
      <w:pPr>
        <w:spacing w:line="360" w:lineRule="atLeast"/>
        <w:textAlignment w:val="baseline"/>
        <w:rPr>
          <w:ins w:id="16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838575"/>
            <wp:effectExtent l="19050" t="0" r="0" b="0"/>
            <wp:docPr id="78" name="Рисунок 78" descr="Поврежденную шпаклевку можно попробовать снять шпателем.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оврежденную шпаклевку можно попробовать снять шпателем.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66" w:author="Unknown"/>
          <w:rFonts w:ascii="Verdana" w:hAnsi="Verdana"/>
          <w:color w:val="FFFFFF"/>
        </w:rPr>
      </w:pPr>
      <w:ins w:id="167" w:author="Unknown">
        <w:r>
          <w:rPr>
            <w:rFonts w:ascii="Verdana" w:hAnsi="Verdana"/>
            <w:color w:val="FFFFFF"/>
          </w:rPr>
          <w:t>Поврежденную шпаклевку можно попробовать снять шпателем.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68" w:author="Unknown"/>
          <w:rFonts w:ascii="Verdana" w:hAnsi="Verdana"/>
          <w:color w:val="000000"/>
        </w:rPr>
      </w:pPr>
      <w:ins w:id="169" w:author="Unknown">
        <w:r>
          <w:rPr>
            <w:rFonts w:ascii="Verdana" w:hAnsi="Verdana"/>
            <w:color w:val="000000"/>
          </w:rPr>
          <w:t>Дальше нужно слегка зашлифовать поверхность, смахнуть с нее пыль и покрыть самодельным грунтом. После сушки наклеиваете на плоскость стеклохолст и шпаклюете ее финишной шпаклевкой.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70" w:author="Unknown"/>
          <w:rFonts w:ascii="Verdana" w:hAnsi="Verdana"/>
          <w:color w:val="000000"/>
        </w:rPr>
      </w:pPr>
      <w:ins w:id="171" w:author="Unknown">
        <w:r>
          <w:rPr>
            <w:rFonts w:ascii="Verdana" w:hAnsi="Verdana"/>
            <w:color w:val="000000"/>
          </w:rPr>
          <w:t>Когда поверхность отремонтирована, стену или потолок красить нужно полностью. Если вы закрасите только отремонтированную часть, то цвет будет отличаться, подбирать тона бесполезно.</w:t>
        </w:r>
      </w:ins>
    </w:p>
    <w:p w:rsidR="00C503E9" w:rsidRDefault="00C503E9" w:rsidP="00C503E9">
      <w:pPr>
        <w:spacing w:line="360" w:lineRule="atLeast"/>
        <w:textAlignment w:val="baseline"/>
        <w:rPr>
          <w:ins w:id="172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048250" cy="3590925"/>
            <wp:effectExtent l="19050" t="0" r="0" b="0"/>
            <wp:docPr id="79" name="Рисунок 79" descr="Гипсокартон удобней красить валиком.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ипсокартон удобней красить валиком.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EC" w:rsidRDefault="009D6BEC" w:rsidP="008538F0">
      <w:pPr>
        <w:pStyle w:val="a4"/>
        <w:shd w:val="clear" w:color="auto" w:fill="FFFFFF"/>
        <w:rPr>
          <w:rFonts w:ascii="Arial" w:hAnsi="Arial" w:cs="Arial"/>
          <w:color w:val="666666"/>
          <w:sz w:val="21"/>
          <w:szCs w:val="21"/>
          <w:lang w:val="en-US"/>
        </w:rPr>
      </w:pPr>
    </w:p>
    <w:p w:rsidR="002E6B85" w:rsidRDefault="002E6B85" w:rsidP="008538F0">
      <w:pPr>
        <w:pStyle w:val="a4"/>
        <w:shd w:val="clear" w:color="auto" w:fill="FFFFFF"/>
        <w:rPr>
          <w:rFonts w:ascii="Arial" w:hAnsi="Arial" w:cs="Arial"/>
          <w:color w:val="666666"/>
          <w:sz w:val="21"/>
          <w:szCs w:val="21"/>
          <w:lang w:val="en-US"/>
        </w:rPr>
      </w:pPr>
    </w:p>
    <w:p w:rsidR="002E6B85" w:rsidRPr="002E6B85" w:rsidRDefault="002E6B85" w:rsidP="008538F0">
      <w:pPr>
        <w:pStyle w:val="a4"/>
        <w:shd w:val="clear" w:color="auto" w:fill="FFFFFF"/>
        <w:rPr>
          <w:ins w:id="173" w:author="Unknown"/>
          <w:rFonts w:ascii="Arial" w:hAnsi="Arial" w:cs="Arial"/>
          <w:color w:val="666666"/>
          <w:sz w:val="21"/>
          <w:szCs w:val="21"/>
          <w:lang w:val="en-US"/>
        </w:rPr>
      </w:pPr>
    </w:p>
    <w:p w:rsidR="00FD0DF4" w:rsidRPr="001E19B3" w:rsidRDefault="00CE7531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  <w:r w:rsidRPr="001E19B3">
        <w:rPr>
          <w:b/>
          <w:i/>
          <w:color w:val="000000"/>
          <w:sz w:val="32"/>
          <w:szCs w:val="19"/>
        </w:rPr>
        <w:t xml:space="preserve">    </w:t>
      </w:r>
      <w:r w:rsidR="00250DF8" w:rsidRPr="001E19B3">
        <w:rPr>
          <w:b/>
          <w:i/>
          <w:color w:val="000000"/>
          <w:sz w:val="32"/>
          <w:szCs w:val="19"/>
        </w:rPr>
        <w:t xml:space="preserve">         </w:t>
      </w:r>
      <w:r w:rsidR="008344A2" w:rsidRPr="001E19B3">
        <w:rPr>
          <w:b/>
          <w:i/>
          <w:color w:val="000000"/>
          <w:sz w:val="32"/>
          <w:szCs w:val="19"/>
        </w:rPr>
        <w:t xml:space="preserve"> </w:t>
      </w:r>
      <w:r w:rsidR="00250DF8" w:rsidRPr="001E19B3">
        <w:rPr>
          <w:b/>
          <w:i/>
          <w:color w:val="000000"/>
          <w:sz w:val="32"/>
          <w:szCs w:val="19"/>
        </w:rPr>
        <w:t xml:space="preserve">   </w:t>
      </w:r>
      <w:r w:rsidRPr="001E19B3">
        <w:rPr>
          <w:b/>
          <w:i/>
          <w:color w:val="000000"/>
          <w:sz w:val="28"/>
          <w:szCs w:val="19"/>
        </w:rPr>
        <w:t>Видеоматериалы по теме занятия</w:t>
      </w:r>
      <w:r w:rsidRPr="001E19B3">
        <w:rPr>
          <w:b/>
          <w:i/>
          <w:color w:val="000000"/>
          <w:sz w:val="32"/>
          <w:szCs w:val="19"/>
        </w:rPr>
        <w:t>:</w:t>
      </w:r>
    </w:p>
    <w:p w:rsidR="007831A2" w:rsidRPr="001E19B3" w:rsidRDefault="007831A2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</w:p>
    <w:p w:rsidR="00401A01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4"/>
        </w:rPr>
      </w:pPr>
      <w:hyperlink r:id="rId101" w:history="1">
        <w:r w:rsidR="000F3BAB" w:rsidRPr="001E19B3">
          <w:rPr>
            <w:rStyle w:val="a8"/>
            <w:sz w:val="28"/>
          </w:rPr>
          <w:t>https://www.youtube.com/watch?v=gKzsqzHiyuw</w:t>
        </w:r>
      </w:hyperlink>
    </w:p>
    <w:p w:rsidR="000F3BAB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8"/>
        </w:rPr>
      </w:pPr>
      <w:hyperlink r:id="rId102" w:history="1">
        <w:r w:rsidR="000F3BAB" w:rsidRPr="001E19B3">
          <w:rPr>
            <w:rStyle w:val="a8"/>
            <w:sz w:val="28"/>
          </w:rPr>
          <w:t>https://www.youtube.com/watch?time_continue=8&amp;v=SrFDNZyyODw&amp;feature=emb_logo</w:t>
        </w:r>
      </w:hyperlink>
    </w:p>
    <w:p w:rsidR="00CA2771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103" w:history="1">
        <w:r w:rsidR="00DA16B8" w:rsidRPr="001E19B3">
          <w:rPr>
            <w:rStyle w:val="a8"/>
            <w:sz w:val="28"/>
          </w:rPr>
          <w:t>https://www.youtube.com/watch?v=wNpXkbbiOVU</w:t>
        </w:r>
      </w:hyperlink>
    </w:p>
    <w:p w:rsidR="00DA16B8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6"/>
        </w:rPr>
      </w:pPr>
      <w:hyperlink r:id="rId104" w:history="1">
        <w:r w:rsidR="00DA16B8" w:rsidRPr="001E19B3">
          <w:rPr>
            <w:rStyle w:val="a8"/>
            <w:sz w:val="28"/>
          </w:rPr>
          <w:t>https://www.youtube.com/watch?v=k6EWqpvyOEg</w:t>
        </w:r>
      </w:hyperlink>
    </w:p>
    <w:p w:rsidR="00DA16B8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72"/>
        </w:rPr>
      </w:pPr>
      <w:hyperlink r:id="rId105" w:history="1">
        <w:r w:rsidR="00DA16B8" w:rsidRPr="001E19B3">
          <w:rPr>
            <w:rStyle w:val="a8"/>
            <w:sz w:val="28"/>
          </w:rPr>
          <w:t>https://www.youtube.com/watch?v=gP0guvAn-Lk</w:t>
        </w:r>
      </w:hyperlink>
    </w:p>
    <w:p w:rsidR="00DA16B8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96"/>
        </w:rPr>
      </w:pPr>
      <w:hyperlink r:id="rId106" w:history="1">
        <w:r w:rsidR="00DA16B8" w:rsidRPr="001E19B3">
          <w:rPr>
            <w:rStyle w:val="a8"/>
            <w:sz w:val="28"/>
          </w:rPr>
          <w:t>https://www.youtube.com/watch?v=PaNOcFFxgSE</w:t>
        </w:r>
      </w:hyperlink>
    </w:p>
    <w:p w:rsidR="00DA16B8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144"/>
        </w:rPr>
      </w:pPr>
      <w:hyperlink r:id="rId107" w:history="1">
        <w:r w:rsidR="00DA16B8" w:rsidRPr="001E19B3">
          <w:rPr>
            <w:rStyle w:val="a8"/>
            <w:sz w:val="28"/>
          </w:rPr>
          <w:t>https://www.youtube.com/watch?v=GEyiLighN8o</w:t>
        </w:r>
      </w:hyperlink>
    </w:p>
    <w:p w:rsidR="00DA16B8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160"/>
        </w:rPr>
      </w:pPr>
      <w:hyperlink r:id="rId108" w:history="1">
        <w:r w:rsidR="00DA16B8" w:rsidRPr="001E19B3">
          <w:rPr>
            <w:rStyle w:val="a8"/>
            <w:sz w:val="28"/>
          </w:rPr>
          <w:t>https://www.youtube.com/watch?v=8as6QL4eDJc</w:t>
        </w:r>
      </w:hyperlink>
    </w:p>
    <w:p w:rsidR="00DA16B8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180"/>
        </w:rPr>
      </w:pPr>
      <w:hyperlink r:id="rId109" w:history="1">
        <w:r w:rsidR="00DA16B8" w:rsidRPr="001E19B3">
          <w:rPr>
            <w:rStyle w:val="a8"/>
            <w:sz w:val="28"/>
          </w:rPr>
          <w:t>https://www.youtube.com/watch?v=aKiOfMuUJDc</w:t>
        </w:r>
      </w:hyperlink>
    </w:p>
    <w:p w:rsidR="00091C80" w:rsidRPr="001E19B3" w:rsidRDefault="00EF5BE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00"/>
        </w:rPr>
      </w:pPr>
      <w:hyperlink r:id="rId110" w:history="1">
        <w:r w:rsidR="00091C80" w:rsidRPr="001E19B3">
          <w:rPr>
            <w:rStyle w:val="a8"/>
            <w:sz w:val="28"/>
          </w:rPr>
          <w:t>https://www.youtube.com/watch?v=KIFt-vTNXwc</w:t>
        </w:r>
      </w:hyperlink>
    </w:p>
    <w:p w:rsidR="00BE2335" w:rsidRPr="001E19B3" w:rsidRDefault="00BE2335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52"/>
          <w:szCs w:val="19"/>
        </w:rPr>
      </w:pPr>
    </w:p>
    <w:p w:rsidR="00BE2335" w:rsidRPr="001E19B3" w:rsidRDefault="00BE2335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40"/>
          <w:szCs w:val="19"/>
        </w:rPr>
      </w:pPr>
    </w:p>
    <w:p w:rsidR="003D33D6" w:rsidRPr="001E19B3" w:rsidRDefault="003D33D6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40"/>
          <w:szCs w:val="19"/>
        </w:rPr>
      </w:pPr>
    </w:p>
    <w:p w:rsidR="003D33D6" w:rsidRPr="001E19B3" w:rsidRDefault="003D33D6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40"/>
          <w:szCs w:val="19"/>
        </w:rPr>
      </w:pPr>
    </w:p>
    <w:p w:rsidR="00BE2335" w:rsidRPr="001E19B3" w:rsidRDefault="00BE2335" w:rsidP="00EF312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40"/>
          <w:szCs w:val="19"/>
        </w:rPr>
      </w:pPr>
    </w:p>
    <w:p w:rsidR="00EF3123" w:rsidRPr="001E19B3" w:rsidRDefault="00EF3123" w:rsidP="00EF3123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40"/>
          <w:szCs w:val="19"/>
        </w:rPr>
      </w:pPr>
    </w:p>
    <w:p w:rsidR="00487F71" w:rsidRPr="001E19B3" w:rsidRDefault="00F65268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  <w:r w:rsidRPr="001E19B3">
        <w:rPr>
          <w:b/>
          <w:i/>
          <w:color w:val="000000"/>
          <w:sz w:val="28"/>
          <w:szCs w:val="19"/>
        </w:rPr>
        <w:t xml:space="preserve">                        Контрольные вопросы</w:t>
      </w:r>
    </w:p>
    <w:p w:rsidR="00487F71" w:rsidRPr="001E19B3" w:rsidRDefault="00487F71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487F71" w:rsidRPr="001E19B3" w:rsidRDefault="00487F71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D34112" w:rsidRPr="001E19B3" w:rsidRDefault="00FB37B1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>Назовите основные критерии входного контроля ГКЛ в строительной организации.</w:t>
      </w:r>
    </w:p>
    <w:p w:rsidR="003D33D6" w:rsidRPr="001E19B3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>Кто осуществляет оценку качества работ с ГКЛ на строительной площадке?</w:t>
      </w:r>
    </w:p>
    <w:p w:rsidR="003D33D6" w:rsidRPr="001E19B3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 xml:space="preserve">Каков допустимый перепад между </w:t>
      </w:r>
      <w:proofErr w:type="gramStart"/>
      <w:r w:rsidRPr="001E19B3">
        <w:rPr>
          <w:i/>
          <w:color w:val="000000"/>
          <w:sz w:val="28"/>
          <w:szCs w:val="19"/>
        </w:rPr>
        <w:t>смежными</w:t>
      </w:r>
      <w:proofErr w:type="gramEnd"/>
      <w:r w:rsidRPr="001E19B3">
        <w:rPr>
          <w:i/>
          <w:color w:val="000000"/>
          <w:sz w:val="28"/>
          <w:szCs w:val="19"/>
        </w:rPr>
        <w:t xml:space="preserve"> ГКЛ при устройстве стен и перегородок?</w:t>
      </w:r>
    </w:p>
    <w:p w:rsidR="003D33D6" w:rsidRPr="001E19B3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>Назовите допустимые отклонения ГКЛ по вертикальности.</w:t>
      </w:r>
    </w:p>
    <w:p w:rsidR="003D33D6" w:rsidRPr="001E19B3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 xml:space="preserve">В каких помещениях применяется двойной каркас и </w:t>
      </w:r>
      <w:proofErr w:type="gramStart"/>
      <w:r w:rsidRPr="001E19B3">
        <w:rPr>
          <w:i/>
          <w:color w:val="000000"/>
          <w:sz w:val="28"/>
          <w:szCs w:val="19"/>
        </w:rPr>
        <w:t>двойные</w:t>
      </w:r>
      <w:proofErr w:type="gramEnd"/>
      <w:r w:rsidRPr="001E19B3">
        <w:rPr>
          <w:i/>
          <w:color w:val="000000"/>
          <w:sz w:val="28"/>
          <w:szCs w:val="19"/>
        </w:rPr>
        <w:t xml:space="preserve"> ГКЛ?</w:t>
      </w:r>
    </w:p>
    <w:p w:rsidR="003D33D6" w:rsidRPr="001E19B3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>Перечислите 5 основных «аварий» с ГКЛ.</w:t>
      </w:r>
    </w:p>
    <w:p w:rsidR="003D33D6" w:rsidRPr="001E19B3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1E19B3">
        <w:rPr>
          <w:i/>
          <w:color w:val="000000"/>
          <w:sz w:val="28"/>
          <w:szCs w:val="19"/>
        </w:rPr>
        <w:t>Можно ли наносить шпаклёвку на провисший потолок из ГКЛ и почему?</w:t>
      </w:r>
    </w:p>
    <w:p w:rsidR="00611A9F" w:rsidRPr="001E19B3" w:rsidRDefault="00611A9F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AB5B65" w:rsidRPr="001E19B3" w:rsidRDefault="00AB5B65" w:rsidP="00E4502A">
      <w:pPr>
        <w:ind w:left="720"/>
        <w:rPr>
          <w:rFonts w:ascii="Times New Roman" w:hAnsi="Times New Roman" w:cs="Times New Roman"/>
          <w:b/>
          <w:i/>
          <w:sz w:val="32"/>
        </w:rPr>
      </w:pPr>
      <w:r w:rsidRPr="001E19B3">
        <w:rPr>
          <w:rFonts w:ascii="Times New Roman" w:hAnsi="Times New Roman" w:cs="Times New Roman"/>
          <w:b/>
          <w:i/>
          <w:sz w:val="36"/>
        </w:rPr>
        <w:t xml:space="preserve">                   </w:t>
      </w:r>
      <w:r w:rsidR="008344A2" w:rsidRPr="001E19B3">
        <w:rPr>
          <w:rFonts w:ascii="Times New Roman" w:hAnsi="Times New Roman" w:cs="Times New Roman"/>
          <w:b/>
          <w:i/>
          <w:sz w:val="36"/>
        </w:rPr>
        <w:t xml:space="preserve">  </w:t>
      </w:r>
      <w:r w:rsidR="00D34112" w:rsidRPr="001E19B3">
        <w:rPr>
          <w:rFonts w:ascii="Times New Roman" w:hAnsi="Times New Roman" w:cs="Times New Roman"/>
          <w:b/>
          <w:i/>
          <w:sz w:val="36"/>
        </w:rPr>
        <w:t xml:space="preserve">    </w:t>
      </w:r>
      <w:r w:rsidRPr="001E19B3">
        <w:rPr>
          <w:rFonts w:ascii="Times New Roman" w:hAnsi="Times New Roman" w:cs="Times New Roman"/>
          <w:b/>
          <w:i/>
          <w:sz w:val="36"/>
        </w:rPr>
        <w:t xml:space="preserve"> Домашнее задани</w:t>
      </w:r>
      <w:r w:rsidR="00E4502A" w:rsidRPr="001E19B3">
        <w:rPr>
          <w:rFonts w:ascii="Times New Roman" w:hAnsi="Times New Roman" w:cs="Times New Roman"/>
          <w:b/>
          <w:i/>
          <w:sz w:val="36"/>
        </w:rPr>
        <w:t>е</w:t>
      </w:r>
      <w:r w:rsidRPr="001E19B3">
        <w:rPr>
          <w:rFonts w:ascii="Times New Roman" w:hAnsi="Times New Roman" w:cs="Times New Roman"/>
          <w:b/>
          <w:szCs w:val="24"/>
        </w:rPr>
        <w:t xml:space="preserve">               </w:t>
      </w:r>
    </w:p>
    <w:p w:rsidR="0080661F" w:rsidRPr="001E19B3" w:rsidRDefault="00AB5B65" w:rsidP="00250DF8">
      <w:pPr>
        <w:pStyle w:val="a3"/>
        <w:rPr>
          <w:rFonts w:ascii="Times New Roman" w:hAnsi="Times New Roman" w:cs="Times New Roman"/>
          <w:sz w:val="28"/>
        </w:rPr>
      </w:pPr>
      <w:r w:rsidRPr="001E19B3">
        <w:rPr>
          <w:rFonts w:ascii="Times New Roman" w:hAnsi="Times New Roman" w:cs="Times New Roman"/>
          <w:b/>
          <w:sz w:val="24"/>
        </w:rPr>
        <w:t xml:space="preserve">  </w:t>
      </w:r>
      <w:r w:rsidRPr="001E19B3">
        <w:rPr>
          <w:rFonts w:ascii="Times New Roman" w:hAnsi="Times New Roman" w:cs="Times New Roman"/>
          <w:sz w:val="28"/>
        </w:rPr>
        <w:t>Изучить предложенный материал, просмотреть видеоматериал</w:t>
      </w:r>
      <w:r w:rsidR="008C79F2" w:rsidRPr="001E19B3">
        <w:rPr>
          <w:rFonts w:ascii="Times New Roman" w:hAnsi="Times New Roman" w:cs="Times New Roman"/>
          <w:sz w:val="28"/>
        </w:rPr>
        <w:t>ы по теме занятия (по ссылкам в конце лекционного материала)</w:t>
      </w:r>
      <w:r w:rsidRPr="001E19B3">
        <w:rPr>
          <w:rFonts w:ascii="Times New Roman" w:hAnsi="Times New Roman" w:cs="Times New Roman"/>
          <w:sz w:val="28"/>
        </w:rPr>
        <w:t xml:space="preserve">, составить конспект, ответить на контрольные вопросы. Выполненную работу необходимо сфотографировать и выслать на электронную почту: </w:t>
      </w:r>
      <w:hyperlink r:id="rId111" w:history="1">
        <w:r w:rsidR="001E19B3" w:rsidRPr="000A4A24">
          <w:rPr>
            <w:rStyle w:val="a8"/>
            <w:rFonts w:ascii="Times New Roman" w:hAnsi="Times New Roman" w:cs="Times New Roman"/>
            <w:sz w:val="28"/>
            <w:lang w:val="en-US"/>
          </w:rPr>
          <w:t>olganikipel</w:t>
        </w:r>
        <w:r w:rsidR="001E19B3" w:rsidRPr="001E19B3">
          <w:rPr>
            <w:rStyle w:val="a8"/>
            <w:rFonts w:ascii="Times New Roman" w:hAnsi="Times New Roman" w:cs="Times New Roman"/>
            <w:sz w:val="28"/>
          </w:rPr>
          <w:t>@</w:t>
        </w:r>
        <w:r w:rsidR="001E19B3" w:rsidRPr="000A4A24">
          <w:rPr>
            <w:rStyle w:val="a8"/>
            <w:rFonts w:ascii="Times New Roman" w:hAnsi="Times New Roman" w:cs="Times New Roman"/>
            <w:sz w:val="28"/>
            <w:lang w:val="en-US"/>
          </w:rPr>
          <w:t>mail</w:t>
        </w:r>
        <w:r w:rsidR="001E19B3" w:rsidRPr="001E19B3">
          <w:rPr>
            <w:rStyle w:val="a8"/>
            <w:rFonts w:ascii="Times New Roman" w:hAnsi="Times New Roman" w:cs="Times New Roman"/>
            <w:sz w:val="28"/>
          </w:rPr>
          <w:t>.</w:t>
        </w:r>
        <w:proofErr w:type="spellStart"/>
        <w:r w:rsidR="001E19B3" w:rsidRPr="000A4A24">
          <w:rPr>
            <w:rStyle w:val="a8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="001E19B3" w:rsidRPr="001E19B3">
        <w:rPr>
          <w:rFonts w:ascii="Times New Roman" w:hAnsi="Times New Roman" w:cs="Times New Roman"/>
          <w:sz w:val="28"/>
        </w:rPr>
        <w:t xml:space="preserve">  </w:t>
      </w:r>
      <w:r w:rsidRPr="001E19B3">
        <w:rPr>
          <w:rFonts w:ascii="Times New Roman" w:hAnsi="Times New Roman" w:cs="Times New Roman"/>
          <w:sz w:val="28"/>
        </w:rPr>
        <w:t xml:space="preserve">или на </w:t>
      </w:r>
      <w:proofErr w:type="spellStart"/>
      <w:r w:rsidRPr="001E19B3">
        <w:rPr>
          <w:rFonts w:ascii="Times New Roman" w:hAnsi="Times New Roman" w:cs="Times New Roman"/>
          <w:sz w:val="28"/>
          <w:lang w:val="en-US"/>
        </w:rPr>
        <w:t>WhatsApp</w:t>
      </w:r>
      <w:proofErr w:type="spellEnd"/>
      <w:r w:rsidRPr="001E19B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E19B3">
        <w:rPr>
          <w:rFonts w:ascii="Times New Roman" w:hAnsi="Times New Roman" w:cs="Times New Roman"/>
          <w:sz w:val="28"/>
        </w:rPr>
        <w:t xml:space="preserve">( </w:t>
      </w:r>
      <w:proofErr w:type="gramEnd"/>
      <w:r w:rsidR="001E19B3">
        <w:rPr>
          <w:rFonts w:ascii="Times New Roman" w:hAnsi="Times New Roman" w:cs="Times New Roman"/>
          <w:sz w:val="28"/>
        </w:rPr>
        <w:t>8-9</w:t>
      </w:r>
      <w:r w:rsidR="001E19B3" w:rsidRPr="001E19B3">
        <w:rPr>
          <w:rFonts w:ascii="Times New Roman" w:hAnsi="Times New Roman" w:cs="Times New Roman"/>
          <w:sz w:val="28"/>
        </w:rPr>
        <w:t>09-45-24-126</w:t>
      </w:r>
      <w:r w:rsidRPr="001E19B3">
        <w:rPr>
          <w:rFonts w:ascii="Times New Roman" w:hAnsi="Times New Roman" w:cs="Times New Roman"/>
          <w:sz w:val="28"/>
        </w:rPr>
        <w:t>.)</w:t>
      </w:r>
    </w:p>
    <w:p w:rsidR="00577A16" w:rsidRPr="001E19B3" w:rsidRDefault="00577A16" w:rsidP="00250DF8">
      <w:pPr>
        <w:pStyle w:val="a3"/>
        <w:rPr>
          <w:rFonts w:ascii="Times New Roman" w:hAnsi="Times New Roman" w:cs="Times New Roman"/>
          <w:sz w:val="28"/>
        </w:rPr>
      </w:pPr>
    </w:p>
    <w:p w:rsidR="003B1A66" w:rsidRPr="001E19B3" w:rsidRDefault="003B1A66" w:rsidP="00250DF8">
      <w:pPr>
        <w:pStyle w:val="a3"/>
        <w:rPr>
          <w:rFonts w:ascii="Times New Roman" w:hAnsi="Times New Roman" w:cs="Times New Roman"/>
          <w:sz w:val="28"/>
        </w:rPr>
      </w:pPr>
    </w:p>
    <w:p w:rsidR="00AB5B65" w:rsidRPr="001E19B3" w:rsidRDefault="00AB5B65" w:rsidP="00AB5B65">
      <w:pPr>
        <w:pStyle w:val="a3"/>
        <w:rPr>
          <w:rFonts w:ascii="Times New Roman" w:hAnsi="Times New Roman" w:cs="Times New Roman"/>
          <w:b/>
          <w:i/>
          <w:sz w:val="36"/>
        </w:rPr>
      </w:pPr>
      <w:r w:rsidRPr="001E19B3">
        <w:rPr>
          <w:rFonts w:ascii="Times New Roman" w:hAnsi="Times New Roman" w:cs="Times New Roman"/>
          <w:b/>
          <w:i/>
          <w:sz w:val="32"/>
        </w:rPr>
        <w:t xml:space="preserve">                    </w:t>
      </w:r>
      <w:r w:rsidR="003B1A66" w:rsidRPr="001E19B3">
        <w:rPr>
          <w:rFonts w:ascii="Times New Roman" w:hAnsi="Times New Roman" w:cs="Times New Roman"/>
          <w:b/>
          <w:i/>
          <w:sz w:val="32"/>
        </w:rPr>
        <w:t xml:space="preserve">      </w:t>
      </w:r>
      <w:r w:rsidR="00577A16" w:rsidRPr="001E19B3">
        <w:rPr>
          <w:rFonts w:ascii="Times New Roman" w:hAnsi="Times New Roman" w:cs="Times New Roman"/>
          <w:b/>
          <w:i/>
          <w:sz w:val="32"/>
        </w:rPr>
        <w:t xml:space="preserve"> </w:t>
      </w:r>
      <w:r w:rsidRPr="001E19B3">
        <w:rPr>
          <w:rFonts w:ascii="Times New Roman" w:hAnsi="Times New Roman" w:cs="Times New Roman"/>
          <w:b/>
          <w:i/>
          <w:sz w:val="36"/>
        </w:rPr>
        <w:t>Желаю вам успехов!</w:t>
      </w:r>
    </w:p>
    <w:p w:rsidR="003A1386" w:rsidRPr="001E19B3" w:rsidRDefault="00DF4C5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  <w:lang w:val="en-US"/>
        </w:rPr>
      </w:pPr>
      <w:r w:rsidRPr="001E19B3">
        <w:rPr>
          <w:color w:val="000000"/>
          <w:sz w:val="19"/>
          <w:szCs w:val="19"/>
        </w:rPr>
        <w:t xml:space="preserve">                                           </w:t>
      </w:r>
    </w:p>
    <w:p w:rsidR="003A1386" w:rsidRPr="001E19B3" w:rsidRDefault="003A138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1E19B3">
        <w:rPr>
          <w:color w:val="000000"/>
          <w:sz w:val="19"/>
          <w:szCs w:val="19"/>
        </w:rPr>
        <w:br/>
      </w:r>
      <w:r w:rsidR="00E4502A" w:rsidRPr="001E19B3">
        <w:rPr>
          <w:color w:val="000000"/>
          <w:sz w:val="19"/>
          <w:szCs w:val="19"/>
        </w:rPr>
        <w:t xml:space="preserve">                       </w:t>
      </w:r>
      <w:r w:rsidR="00B56019" w:rsidRPr="001E19B3">
        <w:rPr>
          <w:color w:val="000000"/>
          <w:sz w:val="19"/>
          <w:szCs w:val="19"/>
        </w:rPr>
        <w:t xml:space="preserve">     </w:t>
      </w:r>
      <w:r w:rsidR="008C79F2" w:rsidRPr="001E19B3">
        <w:rPr>
          <w:color w:val="000000"/>
          <w:sz w:val="19"/>
          <w:szCs w:val="19"/>
          <w:lang w:val="en-US"/>
        </w:rPr>
        <w:t xml:space="preserve">   </w:t>
      </w:r>
      <w:r w:rsidR="002E6B85" w:rsidRPr="001E19B3">
        <w:rPr>
          <w:color w:val="000000"/>
          <w:sz w:val="19"/>
          <w:szCs w:val="19"/>
          <w:lang w:val="en-US"/>
        </w:rPr>
        <w:t xml:space="preserve"> </w:t>
      </w:r>
      <w:r w:rsidR="003D33D6" w:rsidRPr="001E19B3">
        <w:rPr>
          <w:noProof/>
          <w:color w:val="000000"/>
          <w:sz w:val="19"/>
          <w:szCs w:val="19"/>
          <w:lang w:val="en-US"/>
        </w:rPr>
        <w:t xml:space="preserve"> </w:t>
      </w:r>
      <w:r w:rsidR="003D33D6" w:rsidRPr="001E19B3">
        <w:rPr>
          <w:noProof/>
          <w:color w:val="000000"/>
          <w:sz w:val="19"/>
          <w:szCs w:val="19"/>
        </w:rPr>
        <w:drawing>
          <wp:inline distT="0" distB="0" distL="0" distR="0">
            <wp:extent cx="3168000" cy="2347714"/>
            <wp:effectExtent l="19050" t="0" r="0" b="0"/>
            <wp:docPr id="2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9B3">
        <w:rPr>
          <w:color w:val="000000"/>
          <w:sz w:val="19"/>
          <w:szCs w:val="19"/>
        </w:rPr>
        <w:br/>
      </w:r>
      <w:r w:rsidR="003D33D6" w:rsidRPr="001E19B3">
        <w:rPr>
          <w:color w:val="000000"/>
          <w:sz w:val="19"/>
          <w:szCs w:val="19"/>
          <w:lang w:val="en-US"/>
        </w:rPr>
        <w:t xml:space="preserve">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7594"/>
    <w:multiLevelType w:val="multilevel"/>
    <w:tmpl w:val="ECF4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E2171"/>
    <w:multiLevelType w:val="multilevel"/>
    <w:tmpl w:val="66A0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E282C"/>
    <w:multiLevelType w:val="multilevel"/>
    <w:tmpl w:val="AE5C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67023"/>
    <w:multiLevelType w:val="hybridMultilevel"/>
    <w:tmpl w:val="009E2DCE"/>
    <w:lvl w:ilvl="0" w:tplc="9D728C56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473E7"/>
    <w:multiLevelType w:val="multilevel"/>
    <w:tmpl w:val="8A7E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1971FA"/>
    <w:multiLevelType w:val="multilevel"/>
    <w:tmpl w:val="ADD8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A56AEB"/>
    <w:multiLevelType w:val="multilevel"/>
    <w:tmpl w:val="2C02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37702C"/>
    <w:multiLevelType w:val="multilevel"/>
    <w:tmpl w:val="235E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9621CA"/>
    <w:multiLevelType w:val="multilevel"/>
    <w:tmpl w:val="F1DC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78002B"/>
    <w:multiLevelType w:val="multilevel"/>
    <w:tmpl w:val="40F6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CB5F66"/>
    <w:multiLevelType w:val="multilevel"/>
    <w:tmpl w:val="3474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134BDE"/>
    <w:multiLevelType w:val="multilevel"/>
    <w:tmpl w:val="9B28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120538"/>
    <w:multiLevelType w:val="multilevel"/>
    <w:tmpl w:val="A68E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C85985"/>
    <w:multiLevelType w:val="multilevel"/>
    <w:tmpl w:val="3CE0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591CF6"/>
    <w:multiLevelType w:val="multilevel"/>
    <w:tmpl w:val="5BB2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8C29AC"/>
    <w:multiLevelType w:val="multilevel"/>
    <w:tmpl w:val="D7C2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663ED5"/>
    <w:multiLevelType w:val="multilevel"/>
    <w:tmpl w:val="4BCE74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192E99"/>
    <w:multiLevelType w:val="multilevel"/>
    <w:tmpl w:val="9D4C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C416C8"/>
    <w:multiLevelType w:val="multilevel"/>
    <w:tmpl w:val="5502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3478E5"/>
    <w:multiLevelType w:val="multilevel"/>
    <w:tmpl w:val="58F0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7D4B07"/>
    <w:multiLevelType w:val="multilevel"/>
    <w:tmpl w:val="361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EE33FE"/>
    <w:multiLevelType w:val="multilevel"/>
    <w:tmpl w:val="9946A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226412"/>
    <w:multiLevelType w:val="multilevel"/>
    <w:tmpl w:val="BE84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3732AA"/>
    <w:multiLevelType w:val="multilevel"/>
    <w:tmpl w:val="9F04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A768BC"/>
    <w:multiLevelType w:val="multilevel"/>
    <w:tmpl w:val="9530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534D45"/>
    <w:multiLevelType w:val="multilevel"/>
    <w:tmpl w:val="2726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9566DB"/>
    <w:multiLevelType w:val="multilevel"/>
    <w:tmpl w:val="6BB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E8389E"/>
    <w:multiLevelType w:val="multilevel"/>
    <w:tmpl w:val="98A4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36C4D9F"/>
    <w:multiLevelType w:val="multilevel"/>
    <w:tmpl w:val="494E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FB0DCD"/>
    <w:multiLevelType w:val="multilevel"/>
    <w:tmpl w:val="4420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475F46"/>
    <w:multiLevelType w:val="multilevel"/>
    <w:tmpl w:val="83AAAF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6C0E5B"/>
    <w:multiLevelType w:val="multilevel"/>
    <w:tmpl w:val="CBA2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242C82"/>
    <w:multiLevelType w:val="multilevel"/>
    <w:tmpl w:val="444A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F4576B"/>
    <w:multiLevelType w:val="multilevel"/>
    <w:tmpl w:val="D6FA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A46C29"/>
    <w:multiLevelType w:val="multilevel"/>
    <w:tmpl w:val="600A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10873F8"/>
    <w:multiLevelType w:val="multilevel"/>
    <w:tmpl w:val="909E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1656D5"/>
    <w:multiLevelType w:val="multilevel"/>
    <w:tmpl w:val="00D4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4E7B3B"/>
    <w:multiLevelType w:val="multilevel"/>
    <w:tmpl w:val="95D8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E433FD"/>
    <w:multiLevelType w:val="multilevel"/>
    <w:tmpl w:val="725E01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C91654"/>
    <w:multiLevelType w:val="multilevel"/>
    <w:tmpl w:val="AD8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0433ED"/>
    <w:multiLevelType w:val="multilevel"/>
    <w:tmpl w:val="A766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A4250"/>
    <w:multiLevelType w:val="multilevel"/>
    <w:tmpl w:val="7302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6662EA"/>
    <w:multiLevelType w:val="multilevel"/>
    <w:tmpl w:val="D056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192E6F"/>
    <w:multiLevelType w:val="multilevel"/>
    <w:tmpl w:val="4D0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636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4"/>
  </w:num>
  <w:num w:numId="2">
    <w:abstractNumId w:val="3"/>
  </w:num>
  <w:num w:numId="3">
    <w:abstractNumId w:val="43"/>
  </w:num>
  <w:num w:numId="4">
    <w:abstractNumId w:val="0"/>
  </w:num>
  <w:num w:numId="5">
    <w:abstractNumId w:val="15"/>
  </w:num>
  <w:num w:numId="6">
    <w:abstractNumId w:val="24"/>
  </w:num>
  <w:num w:numId="7">
    <w:abstractNumId w:val="38"/>
  </w:num>
  <w:num w:numId="8">
    <w:abstractNumId w:val="30"/>
  </w:num>
  <w:num w:numId="9">
    <w:abstractNumId w:val="16"/>
  </w:num>
  <w:num w:numId="10">
    <w:abstractNumId w:val="37"/>
  </w:num>
  <w:num w:numId="11">
    <w:abstractNumId w:val="21"/>
  </w:num>
  <w:num w:numId="12">
    <w:abstractNumId w:val="41"/>
  </w:num>
  <w:num w:numId="13">
    <w:abstractNumId w:val="25"/>
  </w:num>
  <w:num w:numId="14">
    <w:abstractNumId w:val="11"/>
  </w:num>
  <w:num w:numId="15">
    <w:abstractNumId w:val="14"/>
  </w:num>
  <w:num w:numId="16">
    <w:abstractNumId w:val="33"/>
  </w:num>
  <w:num w:numId="17">
    <w:abstractNumId w:val="29"/>
  </w:num>
  <w:num w:numId="18">
    <w:abstractNumId w:val="40"/>
  </w:num>
  <w:num w:numId="19">
    <w:abstractNumId w:val="34"/>
  </w:num>
  <w:num w:numId="20">
    <w:abstractNumId w:val="18"/>
  </w:num>
  <w:num w:numId="21">
    <w:abstractNumId w:val="36"/>
  </w:num>
  <w:num w:numId="22">
    <w:abstractNumId w:val="27"/>
  </w:num>
  <w:num w:numId="23">
    <w:abstractNumId w:val="13"/>
  </w:num>
  <w:num w:numId="24">
    <w:abstractNumId w:val="19"/>
  </w:num>
  <w:num w:numId="25">
    <w:abstractNumId w:val="35"/>
  </w:num>
  <w:num w:numId="26">
    <w:abstractNumId w:val="1"/>
  </w:num>
  <w:num w:numId="27">
    <w:abstractNumId w:val="32"/>
  </w:num>
  <w:num w:numId="28">
    <w:abstractNumId w:val="2"/>
  </w:num>
  <w:num w:numId="29">
    <w:abstractNumId w:val="42"/>
  </w:num>
  <w:num w:numId="30">
    <w:abstractNumId w:val="6"/>
  </w:num>
  <w:num w:numId="31">
    <w:abstractNumId w:val="20"/>
  </w:num>
  <w:num w:numId="32">
    <w:abstractNumId w:val="17"/>
  </w:num>
  <w:num w:numId="33">
    <w:abstractNumId w:val="23"/>
  </w:num>
  <w:num w:numId="34">
    <w:abstractNumId w:val="7"/>
  </w:num>
  <w:num w:numId="35">
    <w:abstractNumId w:val="12"/>
  </w:num>
  <w:num w:numId="36">
    <w:abstractNumId w:val="9"/>
  </w:num>
  <w:num w:numId="37">
    <w:abstractNumId w:val="22"/>
  </w:num>
  <w:num w:numId="38">
    <w:abstractNumId w:val="4"/>
  </w:num>
  <w:num w:numId="39">
    <w:abstractNumId w:val="31"/>
  </w:num>
  <w:num w:numId="40">
    <w:abstractNumId w:val="10"/>
  </w:num>
  <w:num w:numId="41">
    <w:abstractNumId w:val="5"/>
  </w:num>
  <w:num w:numId="42">
    <w:abstractNumId w:val="28"/>
  </w:num>
  <w:num w:numId="43">
    <w:abstractNumId w:val="39"/>
  </w:num>
  <w:num w:numId="44">
    <w:abstractNumId w:val="8"/>
  </w:num>
  <w:num w:numId="45">
    <w:abstractNumId w:val="2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73D"/>
    <w:rsid w:val="0002604F"/>
    <w:rsid w:val="00036D42"/>
    <w:rsid w:val="00041BFC"/>
    <w:rsid w:val="000463EB"/>
    <w:rsid w:val="000669AC"/>
    <w:rsid w:val="00067885"/>
    <w:rsid w:val="00071AD1"/>
    <w:rsid w:val="00076260"/>
    <w:rsid w:val="00085376"/>
    <w:rsid w:val="00091C80"/>
    <w:rsid w:val="00094528"/>
    <w:rsid w:val="00095F4E"/>
    <w:rsid w:val="000A78D0"/>
    <w:rsid w:val="000B09F0"/>
    <w:rsid w:val="000E0B33"/>
    <w:rsid w:val="000F2233"/>
    <w:rsid w:val="000F3BAB"/>
    <w:rsid w:val="000F7B86"/>
    <w:rsid w:val="00112F8E"/>
    <w:rsid w:val="00125294"/>
    <w:rsid w:val="00132DE4"/>
    <w:rsid w:val="00143E81"/>
    <w:rsid w:val="00162A52"/>
    <w:rsid w:val="001637A8"/>
    <w:rsid w:val="00167B24"/>
    <w:rsid w:val="001712C0"/>
    <w:rsid w:val="00174A73"/>
    <w:rsid w:val="00176F7E"/>
    <w:rsid w:val="00187845"/>
    <w:rsid w:val="00190694"/>
    <w:rsid w:val="001A19C5"/>
    <w:rsid w:val="001B3D3A"/>
    <w:rsid w:val="001B7216"/>
    <w:rsid w:val="001C661D"/>
    <w:rsid w:val="001D116D"/>
    <w:rsid w:val="001D1604"/>
    <w:rsid w:val="001D4734"/>
    <w:rsid w:val="001D54D1"/>
    <w:rsid w:val="001E19B3"/>
    <w:rsid w:val="001E5F36"/>
    <w:rsid w:val="001F3B3A"/>
    <w:rsid w:val="001F6B40"/>
    <w:rsid w:val="001F7D44"/>
    <w:rsid w:val="002119E0"/>
    <w:rsid w:val="0022580D"/>
    <w:rsid w:val="00226B8B"/>
    <w:rsid w:val="00226CBC"/>
    <w:rsid w:val="00242CED"/>
    <w:rsid w:val="00250DF8"/>
    <w:rsid w:val="00252EE6"/>
    <w:rsid w:val="00256955"/>
    <w:rsid w:val="00262C00"/>
    <w:rsid w:val="002678DC"/>
    <w:rsid w:val="00270239"/>
    <w:rsid w:val="00287EC9"/>
    <w:rsid w:val="00290104"/>
    <w:rsid w:val="00297339"/>
    <w:rsid w:val="002B43E7"/>
    <w:rsid w:val="002D6D85"/>
    <w:rsid w:val="002E6B85"/>
    <w:rsid w:val="002F0EB6"/>
    <w:rsid w:val="002F6AEA"/>
    <w:rsid w:val="00302B8E"/>
    <w:rsid w:val="0030773F"/>
    <w:rsid w:val="00310DF4"/>
    <w:rsid w:val="003205C9"/>
    <w:rsid w:val="00325EB8"/>
    <w:rsid w:val="00347F25"/>
    <w:rsid w:val="00350A7F"/>
    <w:rsid w:val="00373C2D"/>
    <w:rsid w:val="003753D6"/>
    <w:rsid w:val="0038227F"/>
    <w:rsid w:val="003838EE"/>
    <w:rsid w:val="00386578"/>
    <w:rsid w:val="00392EF3"/>
    <w:rsid w:val="003A1143"/>
    <w:rsid w:val="003A1386"/>
    <w:rsid w:val="003B1A66"/>
    <w:rsid w:val="003D05D1"/>
    <w:rsid w:val="003D33D6"/>
    <w:rsid w:val="003D4541"/>
    <w:rsid w:val="003E0133"/>
    <w:rsid w:val="003F7506"/>
    <w:rsid w:val="00401A01"/>
    <w:rsid w:val="0041002D"/>
    <w:rsid w:val="00411EEE"/>
    <w:rsid w:val="00432E34"/>
    <w:rsid w:val="004428B7"/>
    <w:rsid w:val="00452710"/>
    <w:rsid w:val="004839E3"/>
    <w:rsid w:val="00485231"/>
    <w:rsid w:val="00486369"/>
    <w:rsid w:val="00487F71"/>
    <w:rsid w:val="004944A6"/>
    <w:rsid w:val="004A317A"/>
    <w:rsid w:val="004B6C95"/>
    <w:rsid w:val="004C2A0F"/>
    <w:rsid w:val="004E0822"/>
    <w:rsid w:val="004E67BA"/>
    <w:rsid w:val="0052606F"/>
    <w:rsid w:val="00551B75"/>
    <w:rsid w:val="00563C07"/>
    <w:rsid w:val="00571AED"/>
    <w:rsid w:val="00577A16"/>
    <w:rsid w:val="00584DB9"/>
    <w:rsid w:val="00590916"/>
    <w:rsid w:val="0059484A"/>
    <w:rsid w:val="00597BDC"/>
    <w:rsid w:val="005A0FA2"/>
    <w:rsid w:val="005A1A62"/>
    <w:rsid w:val="005A1CAC"/>
    <w:rsid w:val="005B4A03"/>
    <w:rsid w:val="005F1EEF"/>
    <w:rsid w:val="005F3DD7"/>
    <w:rsid w:val="00600B23"/>
    <w:rsid w:val="00605707"/>
    <w:rsid w:val="00611A9F"/>
    <w:rsid w:val="00613F55"/>
    <w:rsid w:val="00630547"/>
    <w:rsid w:val="006371A5"/>
    <w:rsid w:val="00644BF5"/>
    <w:rsid w:val="006547D5"/>
    <w:rsid w:val="00661D3C"/>
    <w:rsid w:val="006808D7"/>
    <w:rsid w:val="00683BDC"/>
    <w:rsid w:val="00693A87"/>
    <w:rsid w:val="006A68D0"/>
    <w:rsid w:val="006B6761"/>
    <w:rsid w:val="006D0918"/>
    <w:rsid w:val="006E4ABB"/>
    <w:rsid w:val="006F6BEE"/>
    <w:rsid w:val="00717B33"/>
    <w:rsid w:val="007248BB"/>
    <w:rsid w:val="00727D3D"/>
    <w:rsid w:val="007451EB"/>
    <w:rsid w:val="00750E2A"/>
    <w:rsid w:val="007515E4"/>
    <w:rsid w:val="00752660"/>
    <w:rsid w:val="0075404C"/>
    <w:rsid w:val="0076328A"/>
    <w:rsid w:val="00775420"/>
    <w:rsid w:val="00776BE8"/>
    <w:rsid w:val="007831A2"/>
    <w:rsid w:val="00783568"/>
    <w:rsid w:val="00787075"/>
    <w:rsid w:val="0078734A"/>
    <w:rsid w:val="007C5108"/>
    <w:rsid w:val="007C5697"/>
    <w:rsid w:val="007C5FA8"/>
    <w:rsid w:val="007F3134"/>
    <w:rsid w:val="007F5E6F"/>
    <w:rsid w:val="0080661F"/>
    <w:rsid w:val="008265B7"/>
    <w:rsid w:val="008344A2"/>
    <w:rsid w:val="00834C0D"/>
    <w:rsid w:val="0083654D"/>
    <w:rsid w:val="008451B3"/>
    <w:rsid w:val="008538F0"/>
    <w:rsid w:val="00854020"/>
    <w:rsid w:val="00880C9C"/>
    <w:rsid w:val="0088122C"/>
    <w:rsid w:val="00886BE2"/>
    <w:rsid w:val="00891B6D"/>
    <w:rsid w:val="00895214"/>
    <w:rsid w:val="008958C2"/>
    <w:rsid w:val="008C79F2"/>
    <w:rsid w:val="008C7C71"/>
    <w:rsid w:val="008D19FF"/>
    <w:rsid w:val="008E7262"/>
    <w:rsid w:val="008F1724"/>
    <w:rsid w:val="008F1CED"/>
    <w:rsid w:val="0090006E"/>
    <w:rsid w:val="009036D1"/>
    <w:rsid w:val="00903B34"/>
    <w:rsid w:val="00903E3B"/>
    <w:rsid w:val="0090550D"/>
    <w:rsid w:val="00911282"/>
    <w:rsid w:val="00911E99"/>
    <w:rsid w:val="0093048E"/>
    <w:rsid w:val="0097564E"/>
    <w:rsid w:val="00982906"/>
    <w:rsid w:val="0099284C"/>
    <w:rsid w:val="009B47EB"/>
    <w:rsid w:val="009B5E0E"/>
    <w:rsid w:val="009B6807"/>
    <w:rsid w:val="009C6113"/>
    <w:rsid w:val="009D2CD4"/>
    <w:rsid w:val="009D3EFC"/>
    <w:rsid w:val="009D6BEC"/>
    <w:rsid w:val="009F03FA"/>
    <w:rsid w:val="009F4E8C"/>
    <w:rsid w:val="00A10D62"/>
    <w:rsid w:val="00A24409"/>
    <w:rsid w:val="00A418C8"/>
    <w:rsid w:val="00A41D75"/>
    <w:rsid w:val="00A51EB8"/>
    <w:rsid w:val="00A543B4"/>
    <w:rsid w:val="00A54A4E"/>
    <w:rsid w:val="00A5534E"/>
    <w:rsid w:val="00A57CC1"/>
    <w:rsid w:val="00A73A41"/>
    <w:rsid w:val="00A76924"/>
    <w:rsid w:val="00A91BF8"/>
    <w:rsid w:val="00A95DB7"/>
    <w:rsid w:val="00AA5600"/>
    <w:rsid w:val="00AB5B65"/>
    <w:rsid w:val="00AD5C8F"/>
    <w:rsid w:val="00AD6698"/>
    <w:rsid w:val="00AF7C68"/>
    <w:rsid w:val="00B111CA"/>
    <w:rsid w:val="00B363E9"/>
    <w:rsid w:val="00B4273D"/>
    <w:rsid w:val="00B51612"/>
    <w:rsid w:val="00B534E1"/>
    <w:rsid w:val="00B56019"/>
    <w:rsid w:val="00B57FE3"/>
    <w:rsid w:val="00B66399"/>
    <w:rsid w:val="00B7226D"/>
    <w:rsid w:val="00B740CB"/>
    <w:rsid w:val="00B823F2"/>
    <w:rsid w:val="00B85CC5"/>
    <w:rsid w:val="00BA1E0E"/>
    <w:rsid w:val="00BC52C5"/>
    <w:rsid w:val="00BC694E"/>
    <w:rsid w:val="00BE2335"/>
    <w:rsid w:val="00C07A2E"/>
    <w:rsid w:val="00C2666D"/>
    <w:rsid w:val="00C27495"/>
    <w:rsid w:val="00C4039A"/>
    <w:rsid w:val="00C44830"/>
    <w:rsid w:val="00C503E9"/>
    <w:rsid w:val="00C512D6"/>
    <w:rsid w:val="00C54336"/>
    <w:rsid w:val="00C569F3"/>
    <w:rsid w:val="00C67AD6"/>
    <w:rsid w:val="00C72EFB"/>
    <w:rsid w:val="00C8419D"/>
    <w:rsid w:val="00C85350"/>
    <w:rsid w:val="00C856A7"/>
    <w:rsid w:val="00CA2771"/>
    <w:rsid w:val="00CA4DC1"/>
    <w:rsid w:val="00CB02FB"/>
    <w:rsid w:val="00CD0016"/>
    <w:rsid w:val="00CD57AA"/>
    <w:rsid w:val="00CE1652"/>
    <w:rsid w:val="00CE2CD0"/>
    <w:rsid w:val="00CE4DD2"/>
    <w:rsid w:val="00CE7531"/>
    <w:rsid w:val="00CF49A6"/>
    <w:rsid w:val="00D0163D"/>
    <w:rsid w:val="00D1377D"/>
    <w:rsid w:val="00D141DB"/>
    <w:rsid w:val="00D171A2"/>
    <w:rsid w:val="00D17C82"/>
    <w:rsid w:val="00D2384A"/>
    <w:rsid w:val="00D34112"/>
    <w:rsid w:val="00D349A6"/>
    <w:rsid w:val="00D37451"/>
    <w:rsid w:val="00D40776"/>
    <w:rsid w:val="00D4562E"/>
    <w:rsid w:val="00D45F94"/>
    <w:rsid w:val="00D65D12"/>
    <w:rsid w:val="00D759DC"/>
    <w:rsid w:val="00D75EA5"/>
    <w:rsid w:val="00D82A75"/>
    <w:rsid w:val="00D97919"/>
    <w:rsid w:val="00DA0FB3"/>
    <w:rsid w:val="00DA16B8"/>
    <w:rsid w:val="00DC16A7"/>
    <w:rsid w:val="00DC702A"/>
    <w:rsid w:val="00DD3CE9"/>
    <w:rsid w:val="00DD55F2"/>
    <w:rsid w:val="00DE7BF3"/>
    <w:rsid w:val="00DF0ADF"/>
    <w:rsid w:val="00DF2A8D"/>
    <w:rsid w:val="00DF4C56"/>
    <w:rsid w:val="00E01524"/>
    <w:rsid w:val="00E3434E"/>
    <w:rsid w:val="00E355E1"/>
    <w:rsid w:val="00E4502A"/>
    <w:rsid w:val="00E72F49"/>
    <w:rsid w:val="00E74D80"/>
    <w:rsid w:val="00E75A01"/>
    <w:rsid w:val="00E84306"/>
    <w:rsid w:val="00E915AB"/>
    <w:rsid w:val="00EA00D8"/>
    <w:rsid w:val="00EB0A09"/>
    <w:rsid w:val="00EB5C72"/>
    <w:rsid w:val="00ED02B5"/>
    <w:rsid w:val="00EF3123"/>
    <w:rsid w:val="00EF5BEC"/>
    <w:rsid w:val="00F0016C"/>
    <w:rsid w:val="00F06D62"/>
    <w:rsid w:val="00F230DF"/>
    <w:rsid w:val="00F25A13"/>
    <w:rsid w:val="00F352A2"/>
    <w:rsid w:val="00F36F1D"/>
    <w:rsid w:val="00F40629"/>
    <w:rsid w:val="00F414B3"/>
    <w:rsid w:val="00F42DC0"/>
    <w:rsid w:val="00F65268"/>
    <w:rsid w:val="00F81C76"/>
    <w:rsid w:val="00F92AED"/>
    <w:rsid w:val="00FA705E"/>
    <w:rsid w:val="00FA7604"/>
    <w:rsid w:val="00FB37B1"/>
    <w:rsid w:val="00FB3F8B"/>
    <w:rsid w:val="00FB5626"/>
    <w:rsid w:val="00FD0DF4"/>
    <w:rsid w:val="00FD4E9D"/>
    <w:rsid w:val="00FF3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  <w:style w:type="character" w:customStyle="1" w:styleId="entry-date">
    <w:name w:val="entry-date"/>
    <w:basedOn w:val="a0"/>
    <w:rsid w:val="00A24409"/>
  </w:style>
  <w:style w:type="character" w:customStyle="1" w:styleId="entry-category">
    <w:name w:val="entry-category"/>
    <w:basedOn w:val="a0"/>
    <w:rsid w:val="00A24409"/>
  </w:style>
  <w:style w:type="character" w:customStyle="1" w:styleId="hidden-xs">
    <w:name w:val="hidden-xs"/>
    <w:basedOn w:val="a0"/>
    <w:rsid w:val="00A24409"/>
  </w:style>
  <w:style w:type="character" w:customStyle="1" w:styleId="entry-author">
    <w:name w:val="entry-author"/>
    <w:basedOn w:val="a0"/>
    <w:rsid w:val="00A24409"/>
  </w:style>
  <w:style w:type="character" w:customStyle="1" w:styleId="b-share">
    <w:name w:val="b-share"/>
    <w:basedOn w:val="a0"/>
    <w:rsid w:val="00A24409"/>
  </w:style>
  <w:style w:type="character" w:customStyle="1" w:styleId="bu5dsjd">
    <w:name w:val="bu5dsjd"/>
    <w:basedOn w:val="a0"/>
    <w:rsid w:val="00E75A01"/>
  </w:style>
  <w:style w:type="character" w:customStyle="1" w:styleId="hgcx9ho">
    <w:name w:val="hgcx9ho"/>
    <w:basedOn w:val="a0"/>
    <w:rsid w:val="00E75A01"/>
  </w:style>
  <w:style w:type="character" w:customStyle="1" w:styleId="1rgmm4n">
    <w:name w:val="_1rgmm4n"/>
    <w:basedOn w:val="a0"/>
    <w:rsid w:val="00E75A01"/>
  </w:style>
  <w:style w:type="character" w:customStyle="1" w:styleId="1kxbecm">
    <w:name w:val="_1kxbecm"/>
    <w:basedOn w:val="a0"/>
    <w:rsid w:val="00E75A01"/>
  </w:style>
  <w:style w:type="character" w:customStyle="1" w:styleId="2-lyv22">
    <w:name w:val="_2-lyv22"/>
    <w:basedOn w:val="a0"/>
    <w:rsid w:val="00E75A01"/>
  </w:style>
  <w:style w:type="character" w:customStyle="1" w:styleId="esf6mem">
    <w:name w:val="esf6mem"/>
    <w:basedOn w:val="a0"/>
    <w:rsid w:val="00E75A01"/>
  </w:style>
  <w:style w:type="character" w:customStyle="1" w:styleId="b-share-form-button">
    <w:name w:val="b-share-form-button"/>
    <w:basedOn w:val="a0"/>
    <w:rsid w:val="005A0FA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0F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0F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character" w:customStyle="1" w:styleId="last-title">
    <w:name w:val="last-title"/>
    <w:basedOn w:val="a0"/>
    <w:rsid w:val="005A0FA2"/>
  </w:style>
  <w:style w:type="paragraph" w:customStyle="1" w:styleId="wp-caption-text">
    <w:name w:val="wp-caption-text"/>
    <w:basedOn w:val="a"/>
    <w:rsid w:val="0022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-nr-views-1565">
    <w:name w:val="td-nr-views-1565"/>
    <w:basedOn w:val="a0"/>
    <w:rsid w:val="00DC702A"/>
  </w:style>
  <w:style w:type="character" w:customStyle="1" w:styleId="entry-metacomments">
    <w:name w:val="entry-meta__comments"/>
    <w:basedOn w:val="a0"/>
    <w:rsid w:val="004944A6"/>
  </w:style>
  <w:style w:type="character" w:customStyle="1" w:styleId="comment-author-link">
    <w:name w:val="comment-author-link"/>
    <w:basedOn w:val="a0"/>
    <w:rsid w:val="004944A6"/>
  </w:style>
  <w:style w:type="character" w:customStyle="1" w:styleId="wpauthorbiocustom">
    <w:name w:val="wp_author_bio_custom"/>
    <w:basedOn w:val="a0"/>
    <w:rsid w:val="00F40629"/>
  </w:style>
  <w:style w:type="character" w:customStyle="1" w:styleId="ez-toc-section">
    <w:name w:val="ez-toc-section"/>
    <w:basedOn w:val="a0"/>
    <w:rsid w:val="00F40629"/>
  </w:style>
  <w:style w:type="paragraph" w:customStyle="1" w:styleId="qheader">
    <w:name w:val="qheader"/>
    <w:basedOn w:val="a"/>
    <w:rsid w:val="00F4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title2">
    <w:name w:val="post_title2"/>
    <w:basedOn w:val="a"/>
    <w:rsid w:val="0017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add">
    <w:name w:val="post_add"/>
    <w:basedOn w:val="a"/>
    <w:rsid w:val="0017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jaxviews">
    <w:name w:val="ajax_views"/>
    <w:basedOn w:val="a0"/>
    <w:rsid w:val="00776BE8"/>
  </w:style>
  <w:style w:type="character" w:customStyle="1" w:styleId="b-share-btnwrap">
    <w:name w:val="b-share-btn__wrap"/>
    <w:basedOn w:val="a0"/>
    <w:rsid w:val="00776BE8"/>
  </w:style>
  <w:style w:type="character" w:customStyle="1" w:styleId="b-share-counter">
    <w:name w:val="b-share-counter"/>
    <w:basedOn w:val="a0"/>
    <w:rsid w:val="00776BE8"/>
  </w:style>
  <w:style w:type="paragraph" w:customStyle="1" w:styleId="paragraph">
    <w:name w:val="paragraph"/>
    <w:basedOn w:val="a"/>
    <w:rsid w:val="006F6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sb-label">
    <w:name w:val="bsb-label"/>
    <w:basedOn w:val="a0"/>
    <w:rsid w:val="006F6BEE"/>
  </w:style>
  <w:style w:type="character" w:customStyle="1" w:styleId="tocnumber">
    <w:name w:val="toc_number"/>
    <w:basedOn w:val="a0"/>
    <w:rsid w:val="00A73A41"/>
  </w:style>
  <w:style w:type="character" w:customStyle="1" w:styleId="toctoggle">
    <w:name w:val="toc_toggle"/>
    <w:basedOn w:val="a0"/>
    <w:rsid w:val="008538F0"/>
  </w:style>
  <w:style w:type="character" w:customStyle="1" w:styleId="article-statdate">
    <w:name w:val="article-stat__date"/>
    <w:basedOn w:val="a0"/>
    <w:rsid w:val="00C07A2E"/>
  </w:style>
  <w:style w:type="character" w:customStyle="1" w:styleId="article-statcount">
    <w:name w:val="article-stat__count"/>
    <w:basedOn w:val="a0"/>
    <w:rsid w:val="00C07A2E"/>
  </w:style>
  <w:style w:type="character" w:customStyle="1" w:styleId="article-stat-tipvalue">
    <w:name w:val="article-stat-tip__value"/>
    <w:basedOn w:val="a0"/>
    <w:rsid w:val="00C07A2E"/>
  </w:style>
  <w:style w:type="paragraph" w:customStyle="1" w:styleId="article-renderblock">
    <w:name w:val="article-render__block"/>
    <w:basedOn w:val="a"/>
    <w:rsid w:val="00C0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563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395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73865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8029">
              <w:marLeft w:val="0"/>
              <w:marRight w:val="0"/>
              <w:marTop w:val="345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55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9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9045267">
              <w:blockQuote w:val="1"/>
              <w:marLeft w:val="0"/>
              <w:marRight w:val="0"/>
              <w:marTop w:val="345"/>
              <w:marBottom w:val="345"/>
              <w:divBdr>
                <w:top w:val="single" w:sz="6" w:space="8" w:color="FFD05A"/>
                <w:left w:val="single" w:sz="6" w:space="31" w:color="FFD05A"/>
                <w:bottom w:val="single" w:sz="6" w:space="8" w:color="FFD05A"/>
                <w:right w:val="single" w:sz="6" w:space="11" w:color="FFD05A"/>
              </w:divBdr>
            </w:div>
            <w:div w:id="1109756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5712">
              <w:blockQuote w:val="1"/>
              <w:marLeft w:val="0"/>
              <w:marRight w:val="0"/>
              <w:marTop w:val="345"/>
              <w:marBottom w:val="345"/>
              <w:divBdr>
                <w:top w:val="single" w:sz="6" w:space="8" w:color="FFD05A"/>
                <w:left w:val="single" w:sz="6" w:space="31" w:color="FFD05A"/>
                <w:bottom w:val="single" w:sz="6" w:space="8" w:color="FFD05A"/>
                <w:right w:val="single" w:sz="6" w:space="11" w:color="FFD05A"/>
              </w:divBdr>
            </w:div>
            <w:div w:id="4963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5439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04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9840">
              <w:blockQuote w:val="1"/>
              <w:marLeft w:val="0"/>
              <w:marRight w:val="0"/>
              <w:marTop w:val="345"/>
              <w:marBottom w:val="345"/>
              <w:divBdr>
                <w:top w:val="single" w:sz="6" w:space="8" w:color="FFD05A"/>
                <w:left w:val="single" w:sz="6" w:space="31" w:color="FFD05A"/>
                <w:bottom w:val="single" w:sz="6" w:space="8" w:color="FFD05A"/>
                <w:right w:val="single" w:sz="6" w:space="11" w:color="FFD05A"/>
              </w:divBdr>
            </w:div>
            <w:div w:id="57266692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81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271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3610">
          <w:marLeft w:val="-25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9259">
          <w:marLeft w:val="-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175">
              <w:marLeft w:val="0"/>
              <w:marRight w:val="0"/>
              <w:marTop w:val="0"/>
              <w:marBottom w:val="0"/>
              <w:divBdr>
                <w:top w:val="single" w:sz="6" w:space="0" w:color="CECECE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666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0424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8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88947">
          <w:marLeft w:val="0"/>
          <w:marRight w:val="0"/>
          <w:marTop w:val="0"/>
          <w:marBottom w:val="240"/>
          <w:divBdr>
            <w:top w:val="single" w:sz="6" w:space="8" w:color="DDDDDD"/>
            <w:left w:val="single" w:sz="6" w:space="0" w:color="DDDDDD"/>
            <w:bottom w:val="single" w:sz="6" w:space="8" w:color="DDDDDD"/>
            <w:right w:val="single" w:sz="6" w:space="8" w:color="DDDDDD"/>
          </w:divBdr>
        </w:div>
        <w:div w:id="18573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13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7637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695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90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2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34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47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834">
          <w:blockQuote w:val="1"/>
          <w:marLeft w:val="0"/>
          <w:marRight w:val="0"/>
          <w:marTop w:val="150"/>
          <w:marBottom w:val="150"/>
          <w:divBdr>
            <w:top w:val="single" w:sz="12" w:space="18" w:color="AF7230"/>
            <w:left w:val="single" w:sz="12" w:space="31" w:color="AF7230"/>
            <w:bottom w:val="single" w:sz="12" w:space="23" w:color="AF7230"/>
            <w:right w:val="single" w:sz="12" w:space="15" w:color="AF7230"/>
          </w:divBdr>
        </w:div>
        <w:div w:id="5629077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1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029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82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0112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649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209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7793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27898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2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95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4853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787">
          <w:marLeft w:val="150"/>
          <w:marRight w:val="0"/>
          <w:marTop w:val="0"/>
          <w:marBottom w:val="150"/>
          <w:divBdr>
            <w:top w:val="single" w:sz="6" w:space="0" w:color="D0D8E1"/>
            <w:left w:val="single" w:sz="6" w:space="0" w:color="D0D8E1"/>
            <w:bottom w:val="single" w:sz="6" w:space="0" w:color="D0D8E1"/>
            <w:right w:val="single" w:sz="6" w:space="0" w:color="D0D8E1"/>
          </w:divBdr>
        </w:div>
        <w:div w:id="7974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6993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63">
                      <w:blockQuote w:val="1"/>
                      <w:marLeft w:val="0"/>
                      <w:marRight w:val="0"/>
                      <w:marTop w:val="204"/>
                      <w:marBottom w:val="204"/>
                      <w:divBdr>
                        <w:top w:val="none" w:sz="0" w:space="0" w:color="auto"/>
                        <w:left w:val="single" w:sz="24" w:space="7" w:color="26BDF4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29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32047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2941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5091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500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655163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16200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258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53313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58824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000">
                  <w:marLeft w:val="0"/>
                  <w:marRight w:val="0"/>
                  <w:marTop w:val="0"/>
                  <w:marBottom w:val="1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211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4310">
                  <w:marLeft w:val="0"/>
                  <w:marRight w:val="0"/>
                  <w:marTop w:val="0"/>
                  <w:marBottom w:val="2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3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0415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3279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736774">
              <w:marLeft w:val="0"/>
              <w:marRight w:val="0"/>
              <w:marTop w:val="68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8741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1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48608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6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3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50235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542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6199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60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36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4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4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4973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8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9903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25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96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3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9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04510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82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8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90224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0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87754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9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73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84058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90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78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9048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30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380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9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21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5234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0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90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3575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3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1511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0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6503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060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1083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1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16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85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3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66782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24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9198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97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697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2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0532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6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88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3293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429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61782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85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0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97610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4044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75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04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55137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496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4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40464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4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02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3713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7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15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7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8746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58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30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0523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2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53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73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8546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4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9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39546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60264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8518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6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678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04409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4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044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9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9900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6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1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65268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386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3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0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301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9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6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7143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8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2501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9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7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1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5284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68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6189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7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7235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95355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39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94722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65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49714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9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3531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397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12464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9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76602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8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999999"/>
            <w:right w:val="none" w:sz="0" w:space="0" w:color="auto"/>
          </w:divBdr>
        </w:div>
        <w:div w:id="1481576200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595985651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37390873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61875479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852450140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8085736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06253569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34538044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6875028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1414643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9951814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3138931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11459495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19088293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8359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3674">
          <w:marLeft w:val="841"/>
          <w:marRight w:val="841"/>
          <w:marTop w:val="225"/>
          <w:marBottom w:val="0"/>
          <w:divBdr>
            <w:top w:val="none" w:sz="0" w:space="0" w:color="auto"/>
            <w:left w:val="single" w:sz="24" w:space="0" w:color="FFFFFF"/>
            <w:bottom w:val="single" w:sz="6" w:space="5" w:color="FFFFFF"/>
            <w:right w:val="none" w:sz="0" w:space="0" w:color="auto"/>
          </w:divBdr>
        </w:div>
      </w:divsChild>
    </w:div>
    <w:div w:id="850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768">
          <w:marLeft w:val="15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20524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3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8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129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6972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0942">
          <w:marLeft w:val="-25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11">
          <w:marLeft w:val="-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63277">
              <w:marLeft w:val="0"/>
              <w:marRight w:val="0"/>
              <w:marTop w:val="0"/>
              <w:marBottom w:val="0"/>
              <w:divBdr>
                <w:top w:val="single" w:sz="6" w:space="0" w:color="CECECE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247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20665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197670">
          <w:marLeft w:val="0"/>
          <w:marRight w:val="0"/>
          <w:marTop w:val="0"/>
          <w:marBottom w:val="240"/>
          <w:divBdr>
            <w:top w:val="single" w:sz="6" w:space="8" w:color="DDDDDD"/>
            <w:left w:val="single" w:sz="6" w:space="0" w:color="DDDDDD"/>
            <w:bottom w:val="single" w:sz="6" w:space="8" w:color="DDDDDD"/>
            <w:right w:val="single" w:sz="6" w:space="8" w:color="DDDDDD"/>
          </w:divBdr>
        </w:div>
        <w:div w:id="8370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3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5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9009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772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15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702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6458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20091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87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18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958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5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2292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255271"/>
                <w:left w:val="none" w:sz="0" w:space="0" w:color="auto"/>
                <w:bottom w:val="none" w:sz="0" w:space="15" w:color="255271"/>
                <w:right w:val="none" w:sz="0" w:space="23" w:color="255271"/>
              </w:divBdr>
              <w:divsChild>
                <w:div w:id="2075345734">
                  <w:blockQuote w:val="1"/>
                  <w:marLeft w:val="-1050"/>
                  <w:marRight w:val="0"/>
                  <w:marTop w:val="525"/>
                  <w:marBottom w:val="525"/>
                  <w:divBdr>
                    <w:top w:val="none" w:sz="0" w:space="15" w:color="255271"/>
                    <w:left w:val="none" w:sz="0" w:space="0" w:color="auto"/>
                    <w:bottom w:val="none" w:sz="0" w:space="15" w:color="255271"/>
                    <w:right w:val="none" w:sz="0" w:space="23" w:color="255271"/>
                  </w:divBdr>
                </w:div>
              </w:divsChild>
            </w:div>
            <w:div w:id="13927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6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763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  <w:div w:id="849762542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</w:divsChild>
        </w:div>
      </w:divsChild>
    </w:div>
    <w:div w:id="930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5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6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07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78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329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66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390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707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14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52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9562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40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1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70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5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0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02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58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29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69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6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0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492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37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9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33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31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9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0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48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580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16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9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966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261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9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81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84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18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89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205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832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0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60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9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2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3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4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58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06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66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95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2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917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8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97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8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63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5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59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325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0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883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821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66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05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0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922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40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167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77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56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7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1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647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2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8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746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14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4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39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351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65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226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005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93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40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73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33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728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2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7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07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84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23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63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0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02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87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069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1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93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455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4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41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172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2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5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1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559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8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59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0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0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074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4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70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3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7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966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3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37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99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17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3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61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0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72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59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34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77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38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2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37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257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51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63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139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5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5320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56854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97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1887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828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7944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6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3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3184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5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12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3923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1869706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9117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0411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4009363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93922085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6144974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89912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22379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65557624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9186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35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095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4400071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3758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74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70358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8996021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3360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7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7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526">
          <w:blockQuote w:val="1"/>
          <w:marLeft w:val="0"/>
          <w:marRight w:val="0"/>
          <w:marTop w:val="600"/>
          <w:marBottom w:val="300"/>
          <w:divBdr>
            <w:top w:val="single" w:sz="18" w:space="23" w:color="F05C4F"/>
            <w:left w:val="single" w:sz="18" w:space="23" w:color="F05C4F"/>
            <w:bottom w:val="single" w:sz="18" w:space="23" w:color="F05C4F"/>
            <w:right w:val="single" w:sz="18" w:space="23" w:color="F05C4F"/>
          </w:divBdr>
        </w:div>
      </w:divsChild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2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05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86964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255271"/>
                        <w:left w:val="none" w:sz="0" w:space="15" w:color="255271"/>
                        <w:bottom w:val="none" w:sz="0" w:space="8" w:color="255271"/>
                        <w:right w:val="none" w:sz="0" w:space="15" w:color="255271"/>
                      </w:divBdr>
                    </w:div>
                  </w:divsChild>
                </w:div>
                <w:div w:id="1078596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5295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66651490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3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5360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49851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807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53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51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55029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13450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86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27667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1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609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80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18521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96380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21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26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5116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66398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96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9260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2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79278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791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0869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1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012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02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17681174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96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</w:divsChild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1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3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39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71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85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89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2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7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5165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55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39825">
          <w:marLeft w:val="0"/>
          <w:marRight w:val="0"/>
          <w:marTop w:val="0"/>
          <w:marBottom w:val="480"/>
          <w:divBdr>
            <w:top w:val="single" w:sz="6" w:space="14" w:color="AAAAAA"/>
            <w:left w:val="single" w:sz="6" w:space="15" w:color="AAAAAA"/>
            <w:bottom w:val="single" w:sz="6" w:space="10" w:color="AAAAAA"/>
            <w:right w:val="single" w:sz="6" w:space="15" w:color="AAAAAA"/>
          </w:divBdr>
        </w:div>
        <w:div w:id="11313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6674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27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667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56791966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</w:divsChild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bustroeno.com/instrum-i-material/otdel-materialy/gipsokarton/90157-remont-gipsokartona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hyperlink" Target="https://obustroeno.com/wp-content/uploads/pyatna-na-potolke-iz-gipsokartona-opasny.jpg" TargetMode="External"/><Relationship Id="rId63" Type="http://schemas.openxmlformats.org/officeDocument/2006/relationships/hyperlink" Target="https://obustroeno.com/wp-content/uploads/att149618233313.png" TargetMode="External"/><Relationship Id="rId68" Type="http://schemas.openxmlformats.org/officeDocument/2006/relationships/image" Target="media/image35.png"/><Relationship Id="rId84" Type="http://schemas.openxmlformats.org/officeDocument/2006/relationships/image" Target="media/image43.png"/><Relationship Id="rId89" Type="http://schemas.openxmlformats.org/officeDocument/2006/relationships/hyperlink" Target="https://obustroeno.com/wp-content/uploads/att149618235326.jpg" TargetMode="External"/><Relationship Id="rId112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hyperlink" Target="https://obustroeno.com/instrum-i-material/otdel-materialy/gipsokarton/90157-remont-gipsokartona" TargetMode="External"/><Relationship Id="rId107" Type="http://schemas.openxmlformats.org/officeDocument/2006/relationships/hyperlink" Target="https://www.youtube.com/watch?v=GEyiLighN8o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hyperlink" Target="https://obustroeno.com/instrum-i-material/otdel-materialy/gipsokarton/90157-remont-gipsokartona" TargetMode="External"/><Relationship Id="rId37" Type="http://schemas.openxmlformats.org/officeDocument/2006/relationships/hyperlink" Target="https://obustroeno.com/wp-content/uploads/otremontirovat-gkl-samomu-vpolne-realno.jpg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obustroeno.com/wp-content/uploads/gipsokarton-prolamyvaetsya-dovolno-legko.jpg" TargetMode="External"/><Relationship Id="rId53" Type="http://schemas.openxmlformats.org/officeDocument/2006/relationships/hyperlink" Target="https://obustroeno.com/wp-content/uploads/att14961823288.png" TargetMode="External"/><Relationship Id="rId58" Type="http://schemas.openxmlformats.org/officeDocument/2006/relationships/image" Target="media/image30.jpeg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hyperlink" Target="https://obustroeno.com/wp-content/uploads/att149618234621.png" TargetMode="External"/><Relationship Id="rId87" Type="http://schemas.openxmlformats.org/officeDocument/2006/relationships/hyperlink" Target="https://obustroeno.com/wp-content/uploads/att149618235225.jpg" TargetMode="External"/><Relationship Id="rId102" Type="http://schemas.openxmlformats.org/officeDocument/2006/relationships/hyperlink" Target="https://www.youtube.com/watch?time_continue=8&amp;v=SrFDNZyyODw&amp;feature=emb_logo" TargetMode="External"/><Relationship Id="rId110" Type="http://schemas.openxmlformats.org/officeDocument/2006/relationships/hyperlink" Target="https://www.youtube.com/watch?v=KIFt-vTNXw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bustroeno.com/wp-content/uploads/att149618233212.png" TargetMode="External"/><Relationship Id="rId82" Type="http://schemas.openxmlformats.org/officeDocument/2006/relationships/image" Target="media/image42.png"/><Relationship Id="rId90" Type="http://schemas.openxmlformats.org/officeDocument/2006/relationships/image" Target="media/image46.jpeg"/><Relationship Id="rId95" Type="http://schemas.openxmlformats.org/officeDocument/2006/relationships/hyperlink" Target="https://obustroeno.com/wp-content/uploads/att149618235629.jpg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hyperlink" Target="https://obustroeno.com/instrum-i-material/otdel-materialy/gipsokarton/90157-remont-gipsokartona" TargetMode="External"/><Relationship Id="rId30" Type="http://schemas.openxmlformats.org/officeDocument/2006/relationships/hyperlink" Target="https://obustroeno.com/instrum-i-material/otdel-materialy/gipsokarton/90157-remont-gipsokartona" TargetMode="External"/><Relationship Id="rId35" Type="http://schemas.openxmlformats.org/officeDocument/2006/relationships/hyperlink" Target="https://obustroeno.com/instrum-i-material/otdel-materialy/gipsokarton/90157-remont-gipsokartona" TargetMode="External"/><Relationship Id="rId43" Type="http://schemas.openxmlformats.org/officeDocument/2006/relationships/hyperlink" Target="https://obustroeno.com/wp-content/uploads/chasche-vsego-krupnye-treschiny-eto-rezultat-nedorabotki-stroite.jpg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3.png"/><Relationship Id="rId69" Type="http://schemas.openxmlformats.org/officeDocument/2006/relationships/hyperlink" Target="https://obustroeno.com/wp-content/uploads/att149618233816.png" TargetMode="External"/><Relationship Id="rId77" Type="http://schemas.openxmlformats.org/officeDocument/2006/relationships/hyperlink" Target="https://obustroeno.com/wp-content/uploads/att149618234420.png" TargetMode="External"/><Relationship Id="rId100" Type="http://schemas.openxmlformats.org/officeDocument/2006/relationships/image" Target="media/image51.jpeg"/><Relationship Id="rId105" Type="http://schemas.openxmlformats.org/officeDocument/2006/relationships/hyperlink" Target="https://www.youtube.com/watch?v=gP0guvAn-Lk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3.gif"/><Relationship Id="rId51" Type="http://schemas.openxmlformats.org/officeDocument/2006/relationships/hyperlink" Target="https://obustroeno.com/wp-content/uploads/att14961823267.png" TargetMode="External"/><Relationship Id="rId72" Type="http://schemas.openxmlformats.org/officeDocument/2006/relationships/image" Target="media/image37.png"/><Relationship Id="rId80" Type="http://schemas.openxmlformats.org/officeDocument/2006/relationships/image" Target="media/image41.png"/><Relationship Id="rId85" Type="http://schemas.openxmlformats.org/officeDocument/2006/relationships/hyperlink" Target="https://obustroeno.com/wp-content/uploads/att149618235124.png" TargetMode="External"/><Relationship Id="rId93" Type="http://schemas.openxmlformats.org/officeDocument/2006/relationships/hyperlink" Target="https://obustroeno.com/wp-content/uploads/att149618235428.png" TargetMode="External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hyperlink" Target="https://obustroeno.com/instrum-i-material/otdel-materialy/gipsokarton/90157-remont-gipsokartona" TargetMode="External"/><Relationship Id="rId33" Type="http://schemas.openxmlformats.org/officeDocument/2006/relationships/hyperlink" Target="https://obustroeno.com/instrum-i-material/otdel-materialy/gipsokarton/90157-remont-gipsokartona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s://obustroeno.com/wp-content/uploads/att149618233111.png" TargetMode="External"/><Relationship Id="rId67" Type="http://schemas.openxmlformats.org/officeDocument/2006/relationships/hyperlink" Target="https://obustroeno.com/wp-content/uploads/att149618233615.png" TargetMode="External"/><Relationship Id="rId103" Type="http://schemas.openxmlformats.org/officeDocument/2006/relationships/hyperlink" Target="https://www.youtube.com/watch?v=wNpXkbbiOVU" TargetMode="External"/><Relationship Id="rId108" Type="http://schemas.openxmlformats.org/officeDocument/2006/relationships/hyperlink" Target="https://www.youtube.com/watch?v=8as6QL4eDJc" TargetMode="External"/><Relationship Id="rId20" Type="http://schemas.openxmlformats.org/officeDocument/2006/relationships/image" Target="media/image15.gif"/><Relationship Id="rId41" Type="http://schemas.openxmlformats.org/officeDocument/2006/relationships/hyperlink" Target="https://obustroeno.com/wp-content/uploads/melkie-treschiny-ne-samaya-bolshaya-nepriyatnost-no-vid-portyat.jpg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https://obustroeno.com/wp-content/uploads/att149618234219.png" TargetMode="External"/><Relationship Id="rId83" Type="http://schemas.openxmlformats.org/officeDocument/2006/relationships/hyperlink" Target="https://obustroeno.com/wp-content/uploads/att149618234923.png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s://obustroeno.com/wp-content/uploads/att149618235327.png" TargetMode="External"/><Relationship Id="rId96" Type="http://schemas.openxmlformats.org/officeDocument/2006/relationships/image" Target="media/image49.jpeg"/><Relationship Id="rId111" Type="http://schemas.openxmlformats.org/officeDocument/2006/relationships/hyperlink" Target="mailto:olganikipel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hyperlink" Target="https://obustroeno.com/instrum-i-material/otdel-materialy/gipsokarton/90157-remont-gipsokartona" TargetMode="External"/><Relationship Id="rId36" Type="http://schemas.openxmlformats.org/officeDocument/2006/relationships/hyperlink" Target="https://obustroeno.com/instrum-i-material/otdel-materialy/gipsokarton/90157-remont-gipsokartona" TargetMode="External"/><Relationship Id="rId49" Type="http://schemas.openxmlformats.org/officeDocument/2006/relationships/hyperlink" Target="https://obustroeno.com/wp-content/uploads/remont-potolka-iz-gipsokartona-shirokiy-shag-krepleniya-ili-obo.png" TargetMode="External"/><Relationship Id="rId57" Type="http://schemas.openxmlformats.org/officeDocument/2006/relationships/hyperlink" Target="https://obustroeno.com/wp-content/uploads/att149618233010.jpg" TargetMode="External"/><Relationship Id="rId106" Type="http://schemas.openxmlformats.org/officeDocument/2006/relationships/hyperlink" Target="https://www.youtube.com/watch?v=PaNOcFFxgSE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5.gif"/><Relationship Id="rId31" Type="http://schemas.openxmlformats.org/officeDocument/2006/relationships/hyperlink" Target="https://obustroeno.com/instrum-i-material/otdel-materialy/gipsokarton/90157-remont-gipsokartona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https://obustroeno.com/wp-content/uploads/att149618233414.png" TargetMode="External"/><Relationship Id="rId73" Type="http://schemas.openxmlformats.org/officeDocument/2006/relationships/hyperlink" Target="https://obustroeno.com/wp-content/uploads/att149618234118.png" TargetMode="External"/><Relationship Id="rId78" Type="http://schemas.openxmlformats.org/officeDocument/2006/relationships/image" Target="media/image40.png"/><Relationship Id="rId81" Type="http://schemas.openxmlformats.org/officeDocument/2006/relationships/hyperlink" Target="https://obustroeno.com/wp-content/uploads/att149618234822.png" TargetMode="External"/><Relationship Id="rId86" Type="http://schemas.openxmlformats.org/officeDocument/2006/relationships/image" Target="media/image44.png"/><Relationship Id="rId94" Type="http://schemas.openxmlformats.org/officeDocument/2006/relationships/image" Target="media/image48.png"/><Relationship Id="rId99" Type="http://schemas.openxmlformats.org/officeDocument/2006/relationships/hyperlink" Target="https://obustroeno.com/wp-content/uploads/gipsokarton-udobney-krasit-valikom.jpg" TargetMode="External"/><Relationship Id="rId101" Type="http://schemas.openxmlformats.org/officeDocument/2006/relationships/hyperlink" Target="https://www.youtube.com/watch?v=gKzsqzHiyu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hyperlink" Target="https://obustroeno.com/wp-content/uploads/na-provisshiy-potolok-nelzya-nanosit-shpaklevku-inache-ona-neizb.png" TargetMode="External"/><Relationship Id="rId109" Type="http://schemas.openxmlformats.org/officeDocument/2006/relationships/hyperlink" Target="https://www.youtube.com/watch?v=aKiOfMuUJDc" TargetMode="External"/><Relationship Id="rId34" Type="http://schemas.openxmlformats.org/officeDocument/2006/relationships/hyperlink" Target="https://obustroeno.com/instrum-i-material/otdel-materialy/gipsokarton/90157-remont-gipsokartona" TargetMode="External"/><Relationship Id="rId50" Type="http://schemas.openxmlformats.org/officeDocument/2006/relationships/image" Target="media/image26.png"/><Relationship Id="rId55" Type="http://schemas.openxmlformats.org/officeDocument/2006/relationships/hyperlink" Target="https://obustroeno.com/wp-content/uploads/att14961823299.jpg" TargetMode="External"/><Relationship Id="rId76" Type="http://schemas.openxmlformats.org/officeDocument/2006/relationships/image" Target="media/image39.png"/><Relationship Id="rId97" Type="http://schemas.openxmlformats.org/officeDocument/2006/relationships/hyperlink" Target="https://obustroeno.com/wp-content/uploads/povrezhdennuyu-shpaklevku-mozhno-poprobovat-snyat-shpatelem.jpg" TargetMode="External"/><Relationship Id="rId104" Type="http://schemas.openxmlformats.org/officeDocument/2006/relationships/hyperlink" Target="https://www.youtube.com/watch?v=k6EWqpvyOEg" TargetMode="External"/><Relationship Id="rId7" Type="http://schemas.openxmlformats.org/officeDocument/2006/relationships/image" Target="media/image2.gif"/><Relationship Id="rId71" Type="http://schemas.openxmlformats.org/officeDocument/2006/relationships/hyperlink" Target="https://obustroeno.com/wp-content/uploads/att149618233917.png" TargetMode="External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B53E-6AB3-49C2-888C-548BE852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</TotalTime>
  <Pages>1</Pages>
  <Words>5418</Words>
  <Characters>30889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194</cp:revision>
  <dcterms:created xsi:type="dcterms:W3CDTF">2020-04-10T09:28:00Z</dcterms:created>
  <dcterms:modified xsi:type="dcterms:W3CDTF">2020-06-03T09:00:00Z</dcterms:modified>
</cp:coreProperties>
</file>